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6368A0">
      <w:pPr>
        <w:pStyle w:val="30"/>
        <w:keepNext w:val="0"/>
        <w:keepLines w:val="0"/>
        <w:pageBreakBefore w:val="0"/>
        <w:widowControl/>
        <w:kinsoku/>
        <w:wordWrap/>
        <w:overflowPunct/>
        <w:topLinePunct w:val="0"/>
        <w:autoSpaceDE/>
        <w:autoSpaceDN/>
        <w:bidi w:val="0"/>
        <w:adjustRightInd/>
        <w:snapToGrid/>
        <w:spacing w:beforeLines="0" w:after="0" w:afterLines="0" w:line="600" w:lineRule="exact"/>
        <w:textAlignment w:val="auto"/>
        <w:rPr>
          <w:del w:id="11" w:author="阿力木江" w:date="2026-08-26T20:09:59Z"/>
          <w:rFonts w:hint="default" w:ascii="Times New Roman" w:hAnsi="Times New Roman" w:eastAsia="方正小标宋简体" w:cs="Times New Roman"/>
          <w:b/>
          <w:color w:val="auto"/>
          <w:sz w:val="44"/>
          <w:szCs w:val="44"/>
          <w:highlight w:val="none"/>
          <w:lang w:val="en-US" w:eastAsia="zh-CN"/>
        </w:rPr>
      </w:pPr>
      <w:del w:id="12" w:author="阿力木江" w:date="2026-08-26T20:09:59Z">
        <w:r>
          <w:rPr>
            <w:rFonts w:hint="default" w:ascii="Times New Roman" w:hAnsi="Times New Roman" w:eastAsia="方正小标宋简体" w:cs="Times New Roman"/>
            <w:b/>
            <w:color w:val="auto"/>
            <w:sz w:val="44"/>
            <w:szCs w:val="44"/>
            <w:highlight w:val="none"/>
            <w:lang w:val="en-US" w:eastAsia="zh-CN"/>
          </w:rPr>
          <w:delText>公共管理学院（法学院）推荐202</w:delText>
        </w:r>
      </w:del>
      <w:del w:id="13" w:author="阿力木江" w:date="2026-08-26T20:09:59Z">
        <w:r>
          <w:rPr>
            <w:rFonts w:hint="eastAsia" w:ascii="Times New Roman" w:hAnsi="Times New Roman" w:eastAsia="方正小标宋简体" w:cs="Times New Roman"/>
            <w:b/>
            <w:color w:val="auto"/>
            <w:sz w:val="44"/>
            <w:szCs w:val="44"/>
            <w:highlight w:val="none"/>
            <w:lang w:val="en-US" w:eastAsia="zh-CN"/>
          </w:rPr>
          <w:delText>7届</w:delText>
        </w:r>
      </w:del>
      <w:del w:id="14" w:author="阿力木江" w:date="2026-08-26T20:09:59Z">
        <w:r>
          <w:rPr>
            <w:rFonts w:hint="default" w:ascii="Times New Roman" w:hAnsi="Times New Roman" w:eastAsia="方正小标宋简体" w:cs="Times New Roman"/>
            <w:b/>
            <w:color w:val="auto"/>
            <w:sz w:val="44"/>
            <w:szCs w:val="44"/>
            <w:highlight w:val="none"/>
            <w:lang w:val="en-US" w:eastAsia="zh-CN"/>
          </w:rPr>
          <w:delText>优秀</w:delText>
        </w:r>
      </w:del>
    </w:p>
    <w:p w14:paraId="0423C67A">
      <w:pPr>
        <w:pStyle w:val="30"/>
        <w:keepNext w:val="0"/>
        <w:keepLines w:val="0"/>
        <w:pageBreakBefore w:val="0"/>
        <w:widowControl/>
        <w:kinsoku/>
        <w:wordWrap/>
        <w:overflowPunct/>
        <w:topLinePunct w:val="0"/>
        <w:autoSpaceDE/>
        <w:autoSpaceDN/>
        <w:bidi w:val="0"/>
        <w:adjustRightInd/>
        <w:snapToGrid/>
        <w:spacing w:beforeLines="0" w:after="0" w:afterLines="0" w:line="600" w:lineRule="exact"/>
        <w:textAlignment w:val="auto"/>
        <w:rPr>
          <w:del w:id="15" w:author="阿力木江" w:date="2026-08-26T20:09:59Z"/>
          <w:rFonts w:hint="default" w:ascii="Times New Roman" w:hAnsi="Times New Roman" w:eastAsia="方正小标宋简体" w:cs="Times New Roman"/>
          <w:b/>
          <w:color w:val="auto"/>
          <w:sz w:val="44"/>
          <w:szCs w:val="44"/>
          <w:highlight w:val="none"/>
          <w:lang w:val="en-US" w:eastAsia="zh-CN"/>
        </w:rPr>
      </w:pPr>
      <w:del w:id="16" w:author="阿力木江" w:date="2026-08-26T20:09:59Z">
        <w:r>
          <w:rPr>
            <w:rFonts w:hint="default" w:ascii="Times New Roman" w:hAnsi="Times New Roman" w:eastAsia="方正小标宋简体" w:cs="Times New Roman"/>
            <w:b/>
            <w:color w:val="auto"/>
            <w:sz w:val="44"/>
            <w:szCs w:val="44"/>
            <w:highlight w:val="none"/>
            <w:lang w:val="en-US" w:eastAsia="zh-CN"/>
          </w:rPr>
          <w:delText>应届本科毕业生免试攻读硕士研究生工作</w:delText>
        </w:r>
      </w:del>
    </w:p>
    <w:p w14:paraId="1E5484CC">
      <w:pPr>
        <w:pStyle w:val="30"/>
        <w:keepNext w:val="0"/>
        <w:keepLines w:val="0"/>
        <w:pageBreakBefore w:val="0"/>
        <w:widowControl/>
        <w:kinsoku/>
        <w:wordWrap/>
        <w:overflowPunct/>
        <w:topLinePunct w:val="0"/>
        <w:autoSpaceDE/>
        <w:autoSpaceDN/>
        <w:bidi w:val="0"/>
        <w:adjustRightInd/>
        <w:snapToGrid/>
        <w:spacing w:beforeLines="0" w:after="0" w:afterLines="0" w:line="600" w:lineRule="exact"/>
        <w:textAlignment w:val="auto"/>
        <w:rPr>
          <w:del w:id="17" w:author="阿力木江" w:date="2026-08-26T20:09:59Z"/>
          <w:rFonts w:hint="default" w:ascii="Times New Roman" w:hAnsi="Times New Roman" w:eastAsia="方正小标宋简体" w:cs="Times New Roman"/>
          <w:b/>
          <w:color w:val="auto"/>
          <w:sz w:val="44"/>
          <w:szCs w:val="44"/>
          <w:highlight w:val="none"/>
          <w:lang w:val="en-US" w:eastAsia="zh-CN"/>
        </w:rPr>
      </w:pPr>
      <w:del w:id="18" w:author="阿力木江" w:date="2026-08-26T20:09:59Z">
        <w:r>
          <w:rPr>
            <w:rFonts w:hint="default" w:ascii="Times New Roman" w:hAnsi="Times New Roman" w:eastAsia="方正小标宋简体" w:cs="Times New Roman"/>
            <w:b/>
            <w:color w:val="auto"/>
            <w:sz w:val="44"/>
            <w:szCs w:val="44"/>
            <w:highlight w:val="none"/>
            <w:lang w:val="en-US" w:eastAsia="zh-CN"/>
          </w:rPr>
          <w:delText>实施细则</w:delText>
        </w:r>
      </w:del>
    </w:p>
    <w:p w14:paraId="67B400D4">
      <w:pPr>
        <w:keepNext w:val="0"/>
        <w:keepLines w:val="0"/>
        <w:pageBreakBefore w:val="0"/>
        <w:kinsoku/>
        <w:overflowPunct/>
        <w:topLinePunct w:val="0"/>
        <w:autoSpaceDE/>
        <w:autoSpaceDN/>
        <w:bidi w:val="0"/>
        <w:adjustRightInd w:val="0"/>
        <w:snapToGrid w:val="0"/>
        <w:spacing w:after="0" w:line="360" w:lineRule="auto"/>
        <w:ind w:left="0" w:leftChars="0" w:right="0" w:firstLine="640" w:firstLineChars="200"/>
        <w:textAlignment w:val="auto"/>
        <w:rPr>
          <w:del w:id="19" w:author="阿力木江" w:date="2026-08-26T20:09:59Z"/>
          <w:rFonts w:hint="default" w:ascii="Times New Roman" w:hAnsi="Times New Roman" w:eastAsia="方正仿宋_GB2312" w:cs="Times New Roman"/>
          <w:kern w:val="0"/>
          <w:sz w:val="32"/>
          <w:szCs w:val="32"/>
          <w:highlight w:val="none"/>
        </w:rPr>
      </w:pPr>
    </w:p>
    <w:p w14:paraId="47BC3219">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21" w:author="阿力木江" w:date="2026-08-26T20:09:59Z"/>
          <w:rFonts w:hint="default" w:ascii="Times New Roman" w:hAnsi="Times New Roman" w:eastAsia="方正仿宋_GB2312" w:cs="Times New Roman"/>
          <w:kern w:val="0"/>
          <w:sz w:val="32"/>
          <w:szCs w:val="32"/>
          <w:highlight w:val="none"/>
        </w:rPr>
        <w:pPrChange w:id="20" w:author="chiming" w:date="2026-08-25T16:32:07Z">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pPr>
        </w:pPrChange>
      </w:pPr>
      <w:del w:id="22" w:author="阿力木江" w:date="2026-08-26T20:09:59Z">
        <w:r>
          <w:rPr>
            <w:rFonts w:hint="default" w:ascii="Times New Roman" w:hAnsi="Times New Roman" w:eastAsia="方正仿宋_GB2312" w:cs="Times New Roman"/>
            <w:kern w:val="0"/>
            <w:sz w:val="32"/>
            <w:szCs w:val="32"/>
            <w:highlight w:val="none"/>
            <w:lang w:val="en-US" w:eastAsia="zh-CN" w:bidi="ar-SA"/>
          </w:rPr>
          <w:delText>为做好我院2027届优秀应届本科毕业生免试攻读硕士研究生推荐工作，保证研究生生源质量，根据学校校长办公室印发《新疆农业大学推荐优秀应届本科毕业生免试攻读研究生工作办法》（新农大办发〔2025〕27 号）</w:delText>
        </w:r>
      </w:del>
      <w:ins w:id="23" w:author="chiming" w:date="2026-08-25T16:31:03Z">
        <w:del w:id="24" w:author="阿力木江" w:date="2026-08-26T20:09:59Z">
          <w:r>
            <w:rPr>
              <w:rFonts w:hint="eastAsia" w:ascii="Times New Roman" w:hAnsi="Times New Roman" w:eastAsia="方正仿宋_GB2312" w:cs="Times New Roman"/>
              <w:kern w:val="0"/>
              <w:sz w:val="32"/>
              <w:szCs w:val="32"/>
              <w:highlight w:val="none"/>
              <w:lang w:val="en-US" w:eastAsia="zh-CN" w:bidi="ar-SA"/>
            </w:rPr>
            <w:delText>《</w:delText>
          </w:r>
        </w:del>
      </w:ins>
      <w:ins w:id="25" w:author="chiming" w:date="2026-08-25T16:31:05Z">
        <w:del w:id="26" w:author="阿力木江" w:date="2026-08-26T20:09:59Z">
          <w:r>
            <w:rPr>
              <w:rFonts w:hint="eastAsia" w:ascii="Times New Roman" w:hAnsi="Times New Roman" w:eastAsia="方正仿宋_GB2312" w:cs="Times New Roman"/>
              <w:kern w:val="0"/>
              <w:sz w:val="32"/>
              <w:szCs w:val="32"/>
              <w:highlight w:val="none"/>
              <w:lang w:val="en-US" w:eastAsia="zh-CN" w:bidi="ar-SA"/>
            </w:rPr>
            <w:delText>关于</w:delText>
          </w:r>
        </w:del>
      </w:ins>
      <w:ins w:id="27" w:author="chiming" w:date="2026-08-25T16:31:08Z">
        <w:del w:id="28" w:author="阿力木江" w:date="2026-08-26T20:09:59Z">
          <w:r>
            <w:rPr>
              <w:rFonts w:hint="eastAsia" w:ascii="Times New Roman" w:hAnsi="Times New Roman" w:eastAsia="方正仿宋_GB2312" w:cs="Times New Roman"/>
              <w:kern w:val="0"/>
              <w:sz w:val="32"/>
              <w:szCs w:val="32"/>
              <w:highlight w:val="none"/>
              <w:lang w:val="en-US" w:eastAsia="zh-CN" w:bidi="ar-SA"/>
            </w:rPr>
            <w:delText>开展</w:delText>
          </w:r>
        </w:del>
      </w:ins>
      <w:ins w:id="29" w:author="chiming" w:date="2026-08-25T16:31:10Z">
        <w:del w:id="30" w:author="阿力木江" w:date="2026-08-26T20:09:59Z">
          <w:r>
            <w:rPr>
              <w:rFonts w:hint="eastAsia" w:ascii="Times New Roman" w:hAnsi="Times New Roman" w:eastAsia="方正仿宋_GB2312" w:cs="Times New Roman"/>
              <w:kern w:val="0"/>
              <w:sz w:val="32"/>
              <w:szCs w:val="32"/>
              <w:highlight w:val="none"/>
              <w:lang w:val="en-US" w:eastAsia="zh-CN" w:bidi="ar-SA"/>
            </w:rPr>
            <w:delText>推荐</w:delText>
          </w:r>
        </w:del>
      </w:ins>
      <w:ins w:id="31" w:author="chiming" w:date="2026-08-25T16:32:01Z">
        <w:del w:id="32" w:author="阿力木江" w:date="2026-08-26T20:09:59Z">
          <w:r>
            <w:rPr>
              <w:rFonts w:hint="eastAsia" w:ascii="Times New Roman" w:hAnsi="Times New Roman" w:eastAsia="方正仿宋_GB2312" w:cs="Times New Roman"/>
              <w:kern w:val="0"/>
              <w:sz w:val="32"/>
              <w:szCs w:val="32"/>
              <w:highlight w:val="none"/>
              <w:lang w:val="en-US" w:eastAsia="zh-CN" w:bidi="ar-SA"/>
            </w:rPr>
            <w:delText>2027届优秀应届本科毕业生免试攻读硕士研究生工作</w:delText>
          </w:r>
        </w:del>
      </w:ins>
      <w:ins w:id="33" w:author="chiming" w:date="2026-08-25T16:32:12Z">
        <w:del w:id="34" w:author="阿力木江" w:date="2026-08-26T20:09:59Z">
          <w:r>
            <w:rPr>
              <w:rFonts w:hint="eastAsia" w:ascii="Times New Roman" w:hAnsi="Times New Roman" w:eastAsia="方正仿宋_GB2312" w:cs="Times New Roman"/>
              <w:kern w:val="0"/>
              <w:sz w:val="32"/>
              <w:szCs w:val="32"/>
              <w:highlight w:val="none"/>
              <w:lang w:val="en-US" w:eastAsia="zh-CN" w:bidi="ar-SA"/>
            </w:rPr>
            <w:delText>的</w:delText>
          </w:r>
        </w:del>
      </w:ins>
      <w:ins w:id="35" w:author="chiming" w:date="2026-08-25T16:32:18Z">
        <w:del w:id="36" w:author="阿力木江" w:date="2026-08-26T20:09:59Z">
          <w:r>
            <w:rPr>
              <w:rFonts w:hint="eastAsia" w:ascii="Times New Roman" w:hAnsi="Times New Roman" w:eastAsia="方正仿宋_GB2312" w:cs="Times New Roman"/>
              <w:kern w:val="0"/>
              <w:sz w:val="32"/>
              <w:szCs w:val="32"/>
              <w:highlight w:val="none"/>
              <w:lang w:val="en-US" w:eastAsia="zh-CN" w:bidi="ar-SA"/>
            </w:rPr>
            <w:delText>通知</w:delText>
          </w:r>
        </w:del>
      </w:ins>
      <w:ins w:id="37" w:author="chiming" w:date="2026-08-25T16:31:03Z">
        <w:del w:id="38" w:author="阿力木江" w:date="2026-08-26T20:09:59Z">
          <w:r>
            <w:rPr>
              <w:rFonts w:hint="eastAsia" w:ascii="Times New Roman" w:hAnsi="Times New Roman" w:eastAsia="方正仿宋_GB2312" w:cs="Times New Roman"/>
              <w:kern w:val="0"/>
              <w:sz w:val="32"/>
              <w:szCs w:val="32"/>
              <w:highlight w:val="none"/>
              <w:lang w:val="en-US" w:eastAsia="zh-CN" w:bidi="ar-SA"/>
            </w:rPr>
            <w:delText>》</w:delText>
          </w:r>
        </w:del>
      </w:ins>
      <w:ins w:id="39" w:author="chiming" w:date="2026-08-25T16:32:23Z">
        <w:del w:id="40" w:author="阿力木江" w:date="2026-08-26T20:09:59Z">
          <w:r>
            <w:rPr>
              <w:rFonts w:hint="default" w:ascii="Times New Roman" w:hAnsi="Times New Roman" w:eastAsia="方正仿宋_GB2312" w:cs="Times New Roman"/>
              <w:kern w:val="0"/>
              <w:sz w:val="32"/>
              <w:szCs w:val="32"/>
              <w:highlight w:val="none"/>
              <w:lang w:val="en-US" w:eastAsia="zh-CN" w:bidi="ar-SA"/>
            </w:rPr>
            <w:delText>（</w:delText>
          </w:r>
        </w:del>
      </w:ins>
      <w:ins w:id="41" w:author="chiming" w:date="2026-08-25T16:32:32Z">
        <w:del w:id="42" w:author="阿力木江" w:date="2026-08-26T20:09:59Z">
          <w:r>
            <w:rPr>
              <w:rFonts w:hint="eastAsia" w:ascii="Times New Roman" w:hAnsi="Times New Roman" w:eastAsia="方正仿宋_GB2312" w:cs="Times New Roman"/>
              <w:kern w:val="0"/>
              <w:sz w:val="32"/>
              <w:szCs w:val="32"/>
              <w:highlight w:val="none"/>
              <w:lang w:val="en-US" w:eastAsia="zh-CN" w:bidi="ar-SA"/>
            </w:rPr>
            <w:delText>202</w:delText>
          </w:r>
        </w:del>
      </w:ins>
      <w:ins w:id="43" w:author="chiming" w:date="2026-08-25T16:32:34Z">
        <w:del w:id="44" w:author="阿力木江" w:date="2026-08-26T20:09:59Z">
          <w:r>
            <w:rPr>
              <w:rFonts w:hint="eastAsia" w:ascii="Times New Roman" w:hAnsi="Times New Roman" w:eastAsia="方正仿宋_GB2312" w:cs="Times New Roman"/>
              <w:kern w:val="0"/>
              <w:sz w:val="32"/>
              <w:szCs w:val="32"/>
              <w:highlight w:val="none"/>
              <w:lang w:val="en-US" w:eastAsia="zh-CN" w:bidi="ar-SA"/>
            </w:rPr>
            <w:delText>6</w:delText>
          </w:r>
        </w:del>
      </w:ins>
      <w:ins w:id="45" w:author="chiming" w:date="2026-08-25T16:32:35Z">
        <w:del w:id="46" w:author="阿力木江" w:date="2026-08-26T20:09:59Z">
          <w:r>
            <w:rPr>
              <w:rFonts w:hint="eastAsia" w:ascii="Times New Roman" w:hAnsi="Times New Roman" w:eastAsia="方正仿宋_GB2312" w:cs="Times New Roman"/>
              <w:kern w:val="0"/>
              <w:sz w:val="32"/>
              <w:szCs w:val="32"/>
              <w:highlight w:val="none"/>
              <w:lang w:val="en-US" w:eastAsia="zh-CN" w:bidi="ar-SA"/>
            </w:rPr>
            <w:delText>年</w:delText>
          </w:r>
        </w:del>
      </w:ins>
      <w:ins w:id="47" w:author="chiming" w:date="2026-08-25T16:32:42Z">
        <w:del w:id="48" w:author="阿力木江" w:date="2026-08-26T20:09:59Z">
          <w:r>
            <w:rPr>
              <w:rFonts w:hint="eastAsia" w:ascii="Times New Roman" w:hAnsi="Times New Roman" w:eastAsia="方正仿宋_GB2312" w:cs="Times New Roman"/>
              <w:kern w:val="0"/>
              <w:sz w:val="32"/>
              <w:szCs w:val="32"/>
              <w:highlight w:val="none"/>
              <w:lang w:val="en-US" w:eastAsia="zh-CN" w:bidi="ar-SA"/>
            </w:rPr>
            <w:delText>第</w:delText>
          </w:r>
        </w:del>
      </w:ins>
      <w:ins w:id="49" w:author="chiming" w:date="2026-08-25T16:32:44Z">
        <w:del w:id="50" w:author="阿力木江" w:date="2026-08-26T20:09:59Z">
          <w:r>
            <w:rPr>
              <w:rFonts w:hint="eastAsia" w:ascii="Times New Roman" w:hAnsi="Times New Roman" w:eastAsia="方正仿宋_GB2312" w:cs="Times New Roman"/>
              <w:kern w:val="0"/>
              <w:sz w:val="32"/>
              <w:szCs w:val="32"/>
              <w:highlight w:val="none"/>
              <w:lang w:val="en-US" w:eastAsia="zh-CN" w:bidi="ar-SA"/>
            </w:rPr>
            <w:delText>121</w:delText>
          </w:r>
        </w:del>
      </w:ins>
      <w:ins w:id="51" w:author="chiming" w:date="2026-08-25T16:32:46Z">
        <w:del w:id="52" w:author="阿力木江" w:date="2026-08-26T20:09:59Z">
          <w:r>
            <w:rPr>
              <w:rFonts w:hint="eastAsia" w:ascii="Times New Roman" w:hAnsi="Times New Roman" w:eastAsia="方正仿宋_GB2312" w:cs="Times New Roman"/>
              <w:kern w:val="0"/>
              <w:sz w:val="32"/>
              <w:szCs w:val="32"/>
              <w:highlight w:val="none"/>
              <w:lang w:val="en-US" w:eastAsia="zh-CN" w:bidi="ar-SA"/>
            </w:rPr>
            <w:delText>号</w:delText>
          </w:r>
        </w:del>
      </w:ins>
      <w:ins w:id="53" w:author="chiming" w:date="2026-08-25T16:32:23Z">
        <w:del w:id="54" w:author="阿力木江" w:date="2026-08-26T20:09:59Z">
          <w:r>
            <w:rPr>
              <w:rFonts w:hint="default" w:ascii="Times New Roman" w:hAnsi="Times New Roman" w:eastAsia="方正仿宋_GB2312" w:cs="Times New Roman"/>
              <w:kern w:val="0"/>
              <w:sz w:val="32"/>
              <w:szCs w:val="32"/>
              <w:highlight w:val="none"/>
              <w:lang w:val="en-US" w:eastAsia="zh-CN" w:bidi="ar-SA"/>
            </w:rPr>
            <w:delText>）</w:delText>
          </w:r>
        </w:del>
      </w:ins>
      <w:ins w:id="55" w:author="chiming" w:date="2026-08-25T16:33:07Z">
        <w:del w:id="56" w:author="阿力木江" w:date="2026-08-26T20:09:59Z">
          <w:r>
            <w:rPr>
              <w:rFonts w:hint="eastAsia" w:ascii="Times New Roman" w:hAnsi="Times New Roman" w:eastAsia="方正仿宋_GB2312" w:cs="Times New Roman"/>
              <w:kern w:val="0"/>
              <w:sz w:val="32"/>
              <w:szCs w:val="32"/>
              <w:highlight w:val="none"/>
              <w:lang w:val="en-US" w:eastAsia="zh-CN" w:bidi="ar-SA"/>
            </w:rPr>
            <w:delText>文件</w:delText>
          </w:r>
        </w:del>
      </w:ins>
      <w:del w:id="57" w:author="阿力木江" w:date="2026-08-26T20:09:59Z">
        <w:r>
          <w:rPr>
            <w:rFonts w:hint="default" w:ascii="Times New Roman" w:hAnsi="Times New Roman" w:eastAsia="方正仿宋_GB2312" w:cs="Times New Roman"/>
            <w:kern w:val="0"/>
            <w:sz w:val="32"/>
            <w:szCs w:val="32"/>
            <w:highlight w:val="none"/>
            <w:lang w:val="en-US" w:eastAsia="zh-CN" w:bidi="ar-SA"/>
          </w:rPr>
          <w:delText>通知</w:delText>
        </w:r>
      </w:del>
      <w:ins w:id="58" w:author="阿力木江" w:date="2026-08-25T16:10:59Z">
        <w:del w:id="59" w:author="阿力木江" w:date="2026-08-26T20:09:59Z">
          <w:r>
            <w:rPr>
              <w:rFonts w:hint="default" w:ascii="Times New Roman" w:hAnsi="Times New Roman" w:eastAsia="方正仿宋_GB2312" w:cs="Times New Roman"/>
              <w:kern w:val="0"/>
              <w:sz w:val="32"/>
              <w:szCs w:val="32"/>
              <w:highlight w:val="none"/>
              <w:lang w:val="en-US" w:eastAsia="zh-CN" w:bidi="ar-SA"/>
              <w:rPrChange w:id="60" w:author="阿力木江" w:date="2026-08-25T16:11:05Z">
                <w:rPr>
                  <w:rFonts w:hint="eastAsia" w:ascii="Times New Roman" w:hAnsi="Times New Roman" w:eastAsia="方正仿宋_GB2312" w:cs="Times New Roman"/>
                  <w:kern w:val="0"/>
                  <w:sz w:val="32"/>
                  <w:szCs w:val="32"/>
                  <w:highlight w:val="yellow"/>
                  <w:lang w:val="en-US" w:eastAsia="zh-CN" w:bidi="ar-SA"/>
                </w:rPr>
              </w:rPrChange>
            </w:rPr>
            <w:delText>文件</w:delText>
          </w:r>
        </w:del>
      </w:ins>
      <w:del w:id="61" w:author="阿力木江" w:date="2026-08-26T20:09:59Z">
        <w:r>
          <w:rPr>
            <w:rFonts w:hint="default" w:ascii="Times New Roman" w:hAnsi="Times New Roman" w:eastAsia="方正仿宋_GB2312" w:cs="Times New Roman"/>
            <w:kern w:val="0"/>
            <w:sz w:val="32"/>
            <w:szCs w:val="32"/>
            <w:highlight w:val="none"/>
            <w:lang w:val="en-US" w:eastAsia="zh-CN" w:bidi="ar-SA"/>
          </w:rPr>
          <w:delText>要求，结合我院实际，制定本细则。</w:delText>
        </w:r>
      </w:del>
    </w:p>
    <w:p w14:paraId="63A327A7">
      <w:pPr>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62" w:author="阿力木江" w:date="2026-08-26T20:09:59Z"/>
          <w:rFonts w:hint="default" w:ascii="Times New Roman" w:hAnsi="Times New Roman" w:eastAsia="黑体" w:cs="Times New Roman"/>
          <w:sz w:val="32"/>
          <w:szCs w:val="32"/>
          <w:highlight w:val="none"/>
          <w:lang w:val="en-US" w:eastAsia="zh-CN"/>
        </w:rPr>
      </w:pPr>
      <w:del w:id="63" w:author="阿力木江" w:date="2026-08-26T20:09:59Z">
        <w:r>
          <w:rPr>
            <w:rFonts w:hint="default" w:ascii="Times New Roman" w:hAnsi="Times New Roman" w:eastAsia="黑体" w:cs="Times New Roman"/>
            <w:sz w:val="32"/>
            <w:szCs w:val="32"/>
            <w:highlight w:val="none"/>
            <w:lang w:val="en-US" w:eastAsia="zh-CN"/>
          </w:rPr>
          <w:delText>一、组织领导机构</w:delText>
        </w:r>
      </w:del>
    </w:p>
    <w:p w14:paraId="1F91B70C">
      <w:pPr>
        <w:pStyle w:val="31"/>
        <w:adjustRightInd w:val="0"/>
        <w:snapToGrid w:val="0"/>
        <w:spacing w:line="360" w:lineRule="auto"/>
        <w:ind w:firstLine="640" w:firstLineChars="200"/>
        <w:rPr>
          <w:del w:id="65" w:author="阿力木江" w:date="2026-08-26T20:09:59Z"/>
          <w:rFonts w:hint="default" w:ascii="Times New Roman" w:hAnsi="Times New Roman" w:eastAsia="方正仿宋_GB2312" w:cs="Times New Roman"/>
          <w:kern w:val="0"/>
          <w:sz w:val="32"/>
          <w:szCs w:val="32"/>
          <w:highlight w:val="none"/>
          <w:lang w:val="en-US" w:eastAsia="zh-CN" w:bidi="ar-SA"/>
        </w:rPr>
        <w:pPrChange w:id="64" w:author="chiming" w:date="2026-08-25T14:44:48Z">
          <w:pPr>
            <w:ind w:firstLine="640" w:firstLineChars="200"/>
          </w:pPr>
        </w:pPrChange>
      </w:pPr>
      <w:del w:id="66" w:author="阿力木江" w:date="2026-08-26T20:09:59Z">
        <w:r>
          <w:rPr>
            <w:rFonts w:hint="default" w:ascii="Times New Roman" w:hAnsi="Times New Roman" w:eastAsia="方正仿宋_GB2312" w:cs="Times New Roman"/>
            <w:kern w:val="0"/>
            <w:sz w:val="32"/>
            <w:szCs w:val="32"/>
            <w:highlight w:val="none"/>
            <w:lang w:val="en-US" w:eastAsia="zh-CN" w:bidi="ar-SA"/>
          </w:rPr>
          <w:delText>学院推免生遴选工作小组负责制定和实施本细则，组织开展推免生推荐工作，负责监督推免生遴选，受理有关申诉及违纪、违规行为的调查处理，确保推免生工作的公平、公正、公开。推免相关工作人员有直系亲属报名参加本学院推免生的应主动申请回避，有非直系亲属等报名参加推免生的要主动报备。有直系亲属在学校工作的学生申请推免资格时应主动向学院推免生遴选工作小组报备。</w:delText>
        </w:r>
      </w:del>
    </w:p>
    <w:p w14:paraId="041E8A14">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67" w:author="阿力木江" w:date="2026-08-26T20:09:59Z"/>
          <w:rFonts w:hint="default" w:ascii="Times New Roman" w:hAnsi="Times New Roman" w:eastAsia="方正仿宋_GB2312" w:cs="Times New Roman"/>
          <w:kern w:val="0"/>
          <w:sz w:val="32"/>
          <w:szCs w:val="32"/>
          <w:highlight w:val="yellow"/>
          <w:lang w:val="en-US" w:eastAsia="zh-CN" w:bidi="ar-SA"/>
          <w:rPrChange w:id="68" w:author="chiming" w:date="2026-08-25T15:56:37Z">
            <w:rPr>
              <w:del w:id="69" w:author="阿力木江" w:date="2026-08-26T20:09:59Z"/>
              <w:rFonts w:hint="default" w:ascii="Times New Roman" w:hAnsi="Times New Roman" w:eastAsia="方正仿宋_GB2312" w:cs="Times New Roman"/>
              <w:kern w:val="0"/>
              <w:sz w:val="32"/>
              <w:szCs w:val="32"/>
              <w:highlight w:val="none"/>
              <w:lang w:val="en-US" w:eastAsia="zh-CN" w:bidi="ar-SA"/>
            </w:rPr>
          </w:rPrChange>
        </w:rPr>
      </w:pPr>
      <w:del w:id="70" w:author="阿力木江" w:date="2026-08-26T20:09:59Z">
        <w:r>
          <w:rPr>
            <w:rFonts w:hint="default" w:ascii="Times New Roman" w:hAnsi="Times New Roman" w:eastAsia="方正仿宋_GB2312" w:cs="Times New Roman"/>
            <w:kern w:val="0"/>
            <w:sz w:val="32"/>
            <w:szCs w:val="32"/>
            <w:highlight w:val="none"/>
            <w:lang w:val="en-US" w:eastAsia="zh-CN" w:bidi="ar-SA"/>
          </w:rPr>
          <w:delText xml:space="preserve">学院推免生遴选工作小组成员由学院党委书记、院长，学院纪委书记，主管本科教学和研究生工作的院领导，学院教学科研办、学工办工作人员、各系负责人，以及 2027 届毕业班班主任组成。 </w:delText>
        </w:r>
      </w:del>
    </w:p>
    <w:p w14:paraId="1D74E89B">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3" w:firstLineChars="200"/>
        <w:textAlignment w:val="auto"/>
        <w:rPr>
          <w:del w:id="71" w:author="阿力木江" w:date="2026-08-26T20:09:59Z"/>
          <w:rFonts w:hint="default" w:ascii="Times New Roman" w:hAnsi="Times New Roman" w:eastAsia="仿宋_GB2312" w:cs="Times New Roman"/>
          <w:b/>
          <w:bCs/>
          <w:color w:val="000000"/>
          <w:highlight w:val="none"/>
        </w:rPr>
      </w:pPr>
      <w:del w:id="72" w:author="阿力木江" w:date="2026-08-26T20:09:59Z">
        <w:r>
          <w:rPr>
            <w:rFonts w:hint="default" w:ascii="Times New Roman" w:hAnsi="Times New Roman" w:eastAsia="仿宋_GB2312" w:cs="Times New Roman"/>
            <w:b/>
            <w:bCs/>
            <w:color w:val="000000"/>
            <w:highlight w:val="none"/>
          </w:rPr>
          <w:delText>组</w:delText>
        </w:r>
      </w:del>
      <w:del w:id="73" w:author="阿力木江" w:date="2026-08-26T20:09:59Z">
        <w:r>
          <w:rPr>
            <w:rFonts w:hint="eastAsia" w:ascii="Times New Roman" w:hAnsi="Times New Roman" w:eastAsia="仿宋_GB2312" w:cs="Times New Roman"/>
            <w:b/>
            <w:bCs/>
            <w:color w:val="000000"/>
            <w:highlight w:val="none"/>
            <w:lang w:val="en-US" w:eastAsia="zh-CN"/>
          </w:rPr>
          <w:delText xml:space="preserve">  </w:delText>
        </w:r>
      </w:del>
      <w:del w:id="74" w:author="阿力木江" w:date="2026-08-26T20:09:59Z">
        <w:r>
          <w:rPr>
            <w:rFonts w:hint="default" w:ascii="Times New Roman" w:hAnsi="Times New Roman" w:eastAsia="仿宋_GB2312" w:cs="Times New Roman"/>
            <w:b/>
            <w:bCs/>
            <w:color w:val="000000"/>
            <w:highlight w:val="none"/>
          </w:rPr>
          <w:delText>长：</w:delText>
        </w:r>
      </w:del>
      <w:del w:id="75" w:author="阿力木江" w:date="2026-08-26T20:09:59Z">
        <w:r>
          <w:rPr>
            <w:rFonts w:hint="eastAsia" w:ascii="Times New Roman" w:hAnsi="Times New Roman" w:eastAsia="方正仿宋_GB2312" w:cs="Times New Roman"/>
            <w:kern w:val="0"/>
            <w:sz w:val="32"/>
            <w:szCs w:val="32"/>
            <w:highlight w:val="none"/>
            <w:lang w:val="en-US" w:eastAsia="zh-CN" w:bidi="ar-SA"/>
          </w:rPr>
          <w:delText>李莉</w:delText>
        </w:r>
      </w:del>
      <w:del w:id="76" w:author="阿力木江" w:date="2026-08-26T20:09:59Z">
        <w:r>
          <w:rPr>
            <w:rFonts w:hint="default" w:ascii="Times New Roman" w:hAnsi="Times New Roman" w:eastAsia="方正仿宋_GB2312" w:cs="Times New Roman"/>
            <w:kern w:val="0"/>
            <w:sz w:val="32"/>
            <w:szCs w:val="32"/>
            <w:highlight w:val="none"/>
            <w:lang w:val="en-US" w:eastAsia="zh-CN" w:bidi="ar-SA"/>
          </w:rPr>
          <w:delText>、王承武</w:delText>
        </w:r>
      </w:del>
    </w:p>
    <w:p w14:paraId="68A96CF0">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3" w:firstLineChars="200"/>
        <w:textAlignment w:val="auto"/>
        <w:rPr>
          <w:del w:id="77" w:author="阿力木江" w:date="2026-08-26T20:09:59Z"/>
          <w:rFonts w:hint="eastAsia" w:ascii="Times New Roman" w:hAnsi="Times New Roman" w:eastAsia="方正仿宋_GB2312" w:cs="Times New Roman"/>
          <w:kern w:val="0"/>
          <w:sz w:val="32"/>
          <w:szCs w:val="32"/>
          <w:highlight w:val="none"/>
          <w:lang w:val="en-US" w:eastAsia="zh-CN" w:bidi="ar-SA"/>
          <w:rPrChange w:id="78" w:author="阿力木江" w:date="2026-08-25T15:09:14Z">
            <w:rPr>
              <w:del w:id="79" w:author="阿力木江" w:date="2026-08-26T20:09:59Z"/>
              <w:rFonts w:hint="default" w:ascii="Times New Roman" w:hAnsi="Times New Roman" w:eastAsia="方正仿宋_GB2312" w:cs="Times New Roman"/>
              <w:kern w:val="0"/>
              <w:sz w:val="32"/>
              <w:szCs w:val="32"/>
              <w:highlight w:val="none"/>
              <w:lang w:val="en-US" w:eastAsia="zh-CN" w:bidi="ar-SA"/>
            </w:rPr>
          </w:rPrChange>
        </w:rPr>
      </w:pPr>
      <w:del w:id="80" w:author="阿力木江" w:date="2026-08-26T20:09:59Z">
        <w:r>
          <w:rPr>
            <w:rFonts w:hint="default" w:ascii="Times New Roman" w:hAnsi="Times New Roman" w:eastAsia="方正仿宋_GB2312" w:cs="Times New Roman"/>
            <w:b/>
            <w:bCs/>
            <w:color w:val="000000"/>
            <w:highlight w:val="none"/>
          </w:rPr>
          <w:delText>副组长：</w:delText>
        </w:r>
      </w:del>
      <w:del w:id="81" w:author="阿力木江" w:date="2026-08-26T20:09:59Z">
        <w:r>
          <w:rPr>
            <w:rFonts w:hint="default" w:ascii="Times New Roman" w:hAnsi="Times New Roman" w:eastAsia="方正仿宋_GB2312" w:cs="Times New Roman"/>
            <w:kern w:val="0"/>
            <w:sz w:val="32"/>
            <w:szCs w:val="32"/>
            <w:highlight w:val="none"/>
            <w:lang w:val="en-US" w:eastAsia="zh-CN" w:bidi="ar-SA"/>
          </w:rPr>
          <w:delText>吴俊辉、</w:delText>
        </w:r>
      </w:del>
      <w:ins w:id="82" w:author="chiming" w:date="2026-08-25T14:45:01Z">
        <w:del w:id="83" w:author="阿力木江" w:date="2026-08-26T20:09:59Z">
          <w:r>
            <w:rPr>
              <w:rFonts w:hint="eastAsia" w:ascii="Times New Roman" w:hAnsi="Times New Roman" w:eastAsia="方正仿宋_GB2312" w:cs="Times New Roman"/>
              <w:kern w:val="0"/>
              <w:sz w:val="32"/>
              <w:szCs w:val="32"/>
              <w:highlight w:val="none"/>
              <w:lang w:val="en-US" w:eastAsia="zh-CN" w:bidi="ar-SA"/>
              <w:rPrChange w:id="84" w:author="阿力木江" w:date="2026-08-25T15:09:14Z">
                <w:rPr>
                  <w:rFonts w:hint="default" w:ascii="Times New Roman" w:hAnsi="Times New Roman" w:eastAsia="方正仿宋_GB2312" w:cs="Times New Roman"/>
                  <w:kern w:val="0"/>
                  <w:sz w:val="32"/>
                  <w:szCs w:val="32"/>
                  <w:highlight w:val="none"/>
                  <w:lang w:val="en-US" w:eastAsia="zh-CN" w:bidi="ar-SA"/>
                </w:rPr>
              </w:rPrChange>
            </w:rPr>
            <w:delText>陈前利</w:delText>
          </w:r>
        </w:del>
      </w:ins>
      <w:ins w:id="85" w:author="chiming" w:date="2026-08-25T14:45:03Z">
        <w:del w:id="86" w:author="阿力木江" w:date="2026-08-26T20:09:59Z">
          <w:r>
            <w:rPr>
              <w:rFonts w:hint="eastAsia" w:ascii="Times New Roman" w:hAnsi="Times New Roman" w:eastAsia="方正仿宋_GB2312" w:cs="Times New Roman"/>
              <w:kern w:val="0"/>
              <w:sz w:val="32"/>
              <w:szCs w:val="32"/>
              <w:highlight w:val="none"/>
              <w:lang w:val="en-US" w:eastAsia="zh-CN" w:bidi="ar-SA"/>
            </w:rPr>
            <w:delText>、</w:delText>
          </w:r>
        </w:del>
      </w:ins>
      <w:del w:id="87" w:author="阿力木江" w:date="2026-08-26T20:09:59Z">
        <w:r>
          <w:rPr>
            <w:rFonts w:hint="eastAsia" w:ascii="Times New Roman" w:hAnsi="Times New Roman" w:eastAsia="方正仿宋_GB2312" w:cs="Times New Roman"/>
            <w:kern w:val="0"/>
            <w:sz w:val="32"/>
            <w:szCs w:val="32"/>
            <w:highlight w:val="none"/>
            <w:lang w:val="en-US" w:eastAsia="zh-CN" w:bidi="ar-SA"/>
            <w:rPrChange w:id="88" w:author="阿力木江" w:date="2026-08-25T15:09:14Z">
              <w:rPr>
                <w:rFonts w:hint="default" w:ascii="Times New Roman" w:hAnsi="Times New Roman" w:eastAsia="方正仿宋_GB2312" w:cs="Times New Roman"/>
                <w:kern w:val="0"/>
                <w:sz w:val="32"/>
                <w:szCs w:val="32"/>
                <w:highlight w:val="none"/>
                <w:lang w:val="en-US" w:eastAsia="zh-CN" w:bidi="ar-SA"/>
              </w:rPr>
            </w:rPrChange>
          </w:rPr>
          <w:delText>闫志明、</w:delText>
        </w:r>
      </w:del>
      <w:del w:id="89" w:author="阿力木江" w:date="2026-08-26T20:09:59Z">
        <w:r>
          <w:rPr>
            <w:rFonts w:hint="eastAsia" w:ascii="Times New Roman" w:hAnsi="Times New Roman" w:eastAsia="方正仿宋_GB2312" w:cs="Times New Roman"/>
            <w:kern w:val="0"/>
            <w:sz w:val="32"/>
            <w:szCs w:val="32"/>
            <w:highlight w:val="none"/>
            <w:lang w:val="en-US" w:eastAsia="zh-CN" w:bidi="ar-SA"/>
            <w:rPrChange w:id="90" w:author="阿力木江" w:date="2026-08-25T15:09:14Z">
              <w:rPr>
                <w:rFonts w:hint="default" w:ascii="Times New Roman" w:hAnsi="Times New Roman" w:eastAsia="方正仿宋_GB2312" w:cs="Times New Roman"/>
                <w:kern w:val="0"/>
                <w:sz w:val="32"/>
                <w:szCs w:val="32"/>
                <w:highlight w:val="none"/>
                <w:lang w:val="en-US" w:eastAsia="zh-CN" w:bidi="ar-SA"/>
              </w:rPr>
            </w:rPrChange>
          </w:rPr>
          <w:delText>陈前利</w:delText>
        </w:r>
      </w:del>
    </w:p>
    <w:p w14:paraId="13E67340">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3" w:firstLineChars="200"/>
        <w:textAlignment w:val="auto"/>
        <w:rPr>
          <w:ins w:id="92" w:author="chiming" w:date="2026-08-25T14:45:08Z"/>
          <w:del w:id="93" w:author="阿力木江" w:date="2026-08-26T20:09:59Z"/>
          <w:rFonts w:hint="default" w:ascii="Times New Roman" w:hAnsi="Times New Roman" w:eastAsia="方正仿宋_GB2312" w:cs="Times New Roman"/>
          <w:kern w:val="0"/>
          <w:sz w:val="32"/>
          <w:szCs w:val="32"/>
          <w:highlight w:val="none"/>
          <w:lang w:val="en-US" w:eastAsia="zh-CN" w:bidi="ar-SA"/>
          <w:rPrChange w:id="94" w:author="阿力木江" w:date="2026-08-25T15:09:14Z">
            <w:rPr>
              <w:ins w:id="95" w:author="chiming" w:date="2026-08-25T14:45:08Z"/>
              <w:del w:id="96" w:author="阿力木江" w:date="2026-08-26T20:09:59Z"/>
              <w:rFonts w:hint="eastAsia" w:ascii="Times New Roman" w:hAnsi="Times New Roman" w:eastAsia="方正仿宋_GB2312" w:cs="Times New Roman"/>
              <w:kern w:val="0"/>
              <w:sz w:val="32"/>
              <w:szCs w:val="32"/>
              <w:highlight w:val="none"/>
              <w:lang w:val="en-US" w:eastAsia="zh-CN" w:bidi="ar-SA"/>
            </w:rPr>
          </w:rPrChange>
        </w:rPr>
        <w:pPrChange w:id="91" w:author="阿力木江" w:date="2026-08-25T15:09:14Z">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pPr>
        </w:pPrChange>
      </w:pPr>
      <w:ins w:id="97" w:author="chiming" w:date="2026-08-25T14:45:07Z">
        <w:del w:id="98" w:author="阿力木江" w:date="2026-08-26T20:09:59Z">
          <w:r>
            <w:rPr>
              <w:rFonts w:hint="eastAsia" w:ascii="Times New Roman" w:hAnsi="Times New Roman" w:eastAsia="方正仿宋_GB2312" w:cs="Times New Roman"/>
              <w:kern w:val="0"/>
              <w:sz w:val="32"/>
              <w:szCs w:val="32"/>
              <w:highlight w:val="none"/>
              <w:lang w:val="en-US" w:eastAsia="zh-CN" w:bidi="ar-SA"/>
            </w:rPr>
            <w:delText>彭</w:delText>
          </w:r>
        </w:del>
      </w:ins>
      <w:ins w:id="99" w:author="chiming" w:date="2026-08-25T14:45:11Z">
        <w:del w:id="100" w:author="阿力木江" w:date="2026-08-26T20:09:59Z">
          <w:r>
            <w:rPr>
              <w:rFonts w:hint="default" w:ascii="Times New Roman" w:hAnsi="Times New Roman" w:eastAsia="方正仿宋_GB2312" w:cs="Times New Roman"/>
              <w:kern w:val="0"/>
              <w:sz w:val="32"/>
              <w:szCs w:val="32"/>
              <w:highlight w:val="none"/>
              <w:lang w:val="en-US" w:eastAsia="zh-CN" w:bidi="ar-SA"/>
              <w:rPrChange w:id="101" w:author="阿力木江" w:date="2026-08-25T15:09:14Z">
                <w:rPr>
                  <w:rFonts w:hint="eastAsia" w:ascii="Times New Roman" w:hAnsi="Times New Roman" w:eastAsia="方正仿宋_GB2312" w:cs="Times New Roman"/>
                  <w:kern w:val="0"/>
                  <w:sz w:val="32"/>
                  <w:szCs w:val="32"/>
                  <w:highlight w:val="none"/>
                  <w:lang w:val="en-US" w:eastAsia="zh-CN" w:bidi="ar-SA"/>
                </w:rPr>
              </w:rPrChange>
            </w:rPr>
            <w:delText>……</w:delText>
          </w:r>
        </w:del>
      </w:ins>
    </w:p>
    <w:p w14:paraId="7BCF520E">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3" w:firstLineChars="200"/>
        <w:textAlignment w:val="auto"/>
        <w:rPr>
          <w:del w:id="102" w:author="阿力木江" w:date="2026-08-26T20:09:59Z"/>
          <w:rFonts w:hint="eastAsia" w:ascii="Times New Roman" w:hAnsi="Times New Roman" w:eastAsia="方正仿宋_GB2312" w:cs="Times New Roman"/>
          <w:kern w:val="0"/>
          <w:sz w:val="32"/>
          <w:szCs w:val="32"/>
          <w:highlight w:val="none"/>
          <w:lang w:val="en-US" w:eastAsia="zh-CN" w:bidi="ar-SA"/>
        </w:rPr>
      </w:pPr>
      <w:del w:id="103" w:author="阿力木江" w:date="2026-08-26T20:09:59Z">
        <w:r>
          <w:rPr>
            <w:rFonts w:hint="default" w:ascii="Times New Roman" w:hAnsi="Times New Roman" w:eastAsia="方正仿宋_GB2312" w:cs="Times New Roman"/>
            <w:b/>
            <w:bCs/>
            <w:kern w:val="0"/>
            <w:sz w:val="32"/>
            <w:szCs w:val="32"/>
            <w:highlight w:val="none"/>
            <w:lang w:val="en-US" w:eastAsia="zh-CN" w:bidi="ar-SA"/>
          </w:rPr>
          <w:delText>成</w:delText>
        </w:r>
      </w:del>
      <w:del w:id="104" w:author="阿力木江" w:date="2026-08-26T20:09:59Z">
        <w:r>
          <w:rPr>
            <w:rFonts w:hint="eastAsia" w:ascii="Times New Roman" w:hAnsi="Times New Roman" w:eastAsia="方正仿宋_GB2312" w:cs="Times New Roman"/>
            <w:b/>
            <w:bCs/>
            <w:kern w:val="0"/>
            <w:sz w:val="32"/>
            <w:szCs w:val="32"/>
            <w:highlight w:val="none"/>
            <w:lang w:val="en-US" w:eastAsia="zh-CN" w:bidi="ar-SA"/>
          </w:rPr>
          <w:delText xml:space="preserve">  </w:delText>
        </w:r>
      </w:del>
      <w:del w:id="105" w:author="阿力木江" w:date="2026-08-26T20:09:59Z">
        <w:r>
          <w:rPr>
            <w:rFonts w:hint="default" w:ascii="Times New Roman" w:hAnsi="Times New Roman" w:eastAsia="方正仿宋_GB2312" w:cs="Times New Roman"/>
            <w:b/>
            <w:bCs/>
            <w:kern w:val="0"/>
            <w:sz w:val="32"/>
            <w:szCs w:val="32"/>
            <w:highlight w:val="none"/>
            <w:lang w:val="en-US" w:eastAsia="zh-CN" w:bidi="ar-SA"/>
          </w:rPr>
          <w:delText>员：</w:delText>
        </w:r>
      </w:del>
      <w:del w:id="106" w:author="阿力木江" w:date="2026-08-26T20:09:59Z">
        <w:r>
          <w:rPr>
            <w:rFonts w:hint="default" w:ascii="Times New Roman" w:hAnsi="Times New Roman" w:eastAsia="方正仿宋_GB2312" w:cs="Times New Roman"/>
            <w:kern w:val="0"/>
            <w:sz w:val="32"/>
            <w:szCs w:val="32"/>
            <w:highlight w:val="none"/>
            <w:lang w:val="en-US" w:eastAsia="zh-CN" w:bidi="ar-SA"/>
          </w:rPr>
          <w:delText>刘志有、邵战林、王志强、菊春燕、郑阳恒、再努尔·麦买提</w:delText>
        </w:r>
      </w:del>
      <w:del w:id="107" w:author="阿力木江" w:date="2026-08-26T20:09:59Z">
        <w:r>
          <w:rPr>
            <w:rFonts w:hint="eastAsia" w:ascii="Times New Roman" w:hAnsi="Times New Roman" w:eastAsia="方正仿宋_GB2312" w:cs="Times New Roman"/>
            <w:kern w:val="0"/>
            <w:sz w:val="32"/>
            <w:szCs w:val="32"/>
            <w:highlight w:val="none"/>
            <w:lang w:val="en-US" w:eastAsia="zh-CN" w:bidi="ar-SA"/>
          </w:rPr>
          <w:delText>、</w:delText>
        </w:r>
      </w:del>
      <w:del w:id="108" w:author="阿力木江" w:date="2026-08-26T20:09:59Z">
        <w:r>
          <w:rPr>
            <w:rFonts w:hint="default" w:ascii="Times New Roman" w:hAnsi="Times New Roman" w:eastAsia="方正仿宋_GB2312" w:cs="Times New Roman"/>
            <w:kern w:val="0"/>
            <w:sz w:val="32"/>
            <w:szCs w:val="32"/>
            <w:highlight w:val="none"/>
            <w:lang w:val="en-US" w:eastAsia="zh-CN" w:bidi="ar-SA"/>
          </w:rPr>
          <w:delText>高鹏程、桑川、阿斯哈尔·吐拉别克、麦买提·乌斯曼、</w:delText>
        </w:r>
      </w:del>
      <w:del w:id="109" w:author="阿力木江" w:date="2026-08-26T20:09:59Z">
        <w:r>
          <w:rPr>
            <w:rFonts w:hint="eastAsia" w:ascii="Times New Roman" w:hAnsi="Times New Roman" w:eastAsia="方正仿宋_GB2312" w:cs="Times New Roman"/>
            <w:kern w:val="0"/>
            <w:sz w:val="32"/>
            <w:szCs w:val="32"/>
            <w:highlight w:val="none"/>
            <w:lang w:val="en-US" w:eastAsia="zh-CN" w:bidi="ar-SA"/>
          </w:rPr>
          <w:delText>阿力木江·吐斯依提、陈莹、张俊杰</w:delText>
        </w:r>
      </w:del>
      <w:del w:id="110" w:author="阿力木江" w:date="2026-08-26T20:09:59Z">
        <w:r>
          <w:rPr>
            <w:rFonts w:hint="eastAsia" w:ascii="Times New Roman" w:hAnsi="Times New Roman" w:eastAsia="方正仿宋_GB2312" w:cs="Times New Roman"/>
            <w:kern w:val="0"/>
            <w:sz w:val="32"/>
            <w:szCs w:val="32"/>
            <w:highlight w:val="yellow"/>
            <w:lang w:val="en-US" w:eastAsia="zh-CN" w:bidi="ar-SA"/>
            <w:rPrChange w:id="111" w:author="chiming" w:date="2026-08-25T16:27:49Z">
              <w:rPr>
                <w:rFonts w:hint="eastAsia" w:ascii="Times New Roman" w:hAnsi="Times New Roman" w:eastAsia="方正仿宋_GB2312" w:cs="Times New Roman"/>
                <w:kern w:val="0"/>
                <w:sz w:val="32"/>
                <w:szCs w:val="32"/>
                <w:highlight w:val="none"/>
                <w:lang w:val="en-US" w:eastAsia="zh-CN" w:bidi="ar-SA"/>
              </w:rPr>
            </w:rPrChange>
          </w:rPr>
          <w:delText>。</w:delText>
        </w:r>
      </w:del>
    </w:p>
    <w:p w14:paraId="4CAA290B">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112" w:author="阿力木江" w:date="2026-08-26T20:09:59Z"/>
          <w:rFonts w:hint="default" w:ascii="Times New Roman" w:hAnsi="Times New Roman" w:eastAsia="方正仿宋_GB2312" w:cs="Times New Roman"/>
          <w:kern w:val="0"/>
          <w:sz w:val="32"/>
          <w:szCs w:val="32"/>
          <w:highlight w:val="none"/>
          <w:lang w:val="en-US" w:eastAsia="zh-CN" w:bidi="ar-SA"/>
        </w:rPr>
      </w:pPr>
      <w:del w:id="113" w:author="阿力木江" w:date="2026-08-26T20:09:59Z">
        <w:r>
          <w:rPr>
            <w:rFonts w:hint="default" w:ascii="Times New Roman" w:hAnsi="Times New Roman" w:eastAsia="方正仿宋_GB2312" w:cs="Times New Roman"/>
            <w:kern w:val="0"/>
            <w:sz w:val="32"/>
            <w:szCs w:val="32"/>
            <w:highlight w:val="none"/>
            <w:lang w:val="en-US" w:eastAsia="zh-CN" w:bidi="ar-SA"/>
          </w:rPr>
          <w:delText>学院推免生遴选工作小组办公室设在教学科研办公室，负责细则解释及推免工作具体实施。</w:delText>
        </w:r>
      </w:del>
    </w:p>
    <w:p w14:paraId="3C07FD05">
      <w:pPr>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114" w:author="阿力木江" w:date="2026-08-26T20:09:59Z"/>
          <w:rFonts w:hint="default" w:ascii="Times New Roman" w:hAnsi="Times New Roman" w:eastAsia="黑体" w:cs="Times New Roman"/>
          <w:sz w:val="32"/>
          <w:szCs w:val="32"/>
          <w:highlight w:val="none"/>
          <w:lang w:val="en-US" w:eastAsia="zh-CN"/>
        </w:rPr>
      </w:pPr>
      <w:del w:id="115" w:author="阿力木江" w:date="2026-08-26T20:09:59Z">
        <w:r>
          <w:rPr>
            <w:rFonts w:hint="default" w:ascii="Times New Roman" w:hAnsi="Times New Roman" w:eastAsia="黑体" w:cs="Times New Roman"/>
            <w:sz w:val="32"/>
            <w:szCs w:val="32"/>
            <w:highlight w:val="none"/>
            <w:lang w:val="en-US" w:eastAsia="zh-CN"/>
          </w:rPr>
          <w:delText>二、推荐范围与推荐类型</w:delText>
        </w:r>
      </w:del>
    </w:p>
    <w:p w14:paraId="6BE3D438">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ins w:id="117" w:author="chiming" w:date="2026-08-25T15:59:28Z"/>
          <w:del w:id="118" w:author="阿力木江" w:date="2026-08-26T20:09:59Z"/>
          <w:rFonts w:hint="default" w:ascii="Times New Roman" w:hAnsi="Times New Roman" w:eastAsia="方正仿宋_GB2312" w:cs="Times New Roman"/>
          <w:kern w:val="0"/>
          <w:sz w:val="32"/>
          <w:szCs w:val="32"/>
          <w:highlight w:val="none"/>
        </w:rPr>
        <w:pPrChange w:id="116" w:author="阿力木江" w:date="2026-08-26T19:07:31Z">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pPr>
        </w:pPrChange>
      </w:pPr>
    </w:p>
    <w:p w14:paraId="6F4C5D53">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120" w:author="阿力木江" w:date="2026-08-26T20:09:59Z"/>
          <w:rFonts w:hint="default" w:ascii="Times New Roman" w:hAnsi="Times New Roman" w:eastAsia="方正仿宋_GB2312" w:cs="Times New Roman"/>
          <w:kern w:val="0"/>
          <w:sz w:val="32"/>
          <w:szCs w:val="32"/>
          <w:highlight w:val="none"/>
          <w:lang w:val="en-US" w:eastAsia="zh-CN" w:bidi="ar-SA"/>
        </w:rPr>
        <w:pPrChange w:id="119" w:author="阿力木江" w:date="2026-08-26T19:07:31Z">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pPr>
        </w:pPrChange>
      </w:pPr>
      <w:del w:id="121" w:author="阿力木江" w:date="2026-08-26T20:09:59Z">
        <w:r>
          <w:rPr>
            <w:rFonts w:hint="default" w:ascii="Times New Roman" w:hAnsi="Times New Roman" w:eastAsia="方正仿宋_GB2312" w:cs="Times New Roman"/>
            <w:kern w:val="0"/>
            <w:sz w:val="32"/>
            <w:szCs w:val="32"/>
            <w:highlight w:val="none"/>
            <w:lang w:val="en-US" w:eastAsia="zh-CN" w:bidi="ar-SA"/>
          </w:rPr>
          <w:delText xml:space="preserve">我院纳入国家普通本科招生计划录取的应届本科毕业生（不含专升本、第二学士学位、独立学院学生）。 </w:delText>
        </w:r>
      </w:del>
    </w:p>
    <w:p w14:paraId="5ABA41F4">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123" w:author="阿力木江" w:date="2026-08-26T20:09:59Z"/>
          <w:rFonts w:hint="default" w:ascii="Times New Roman" w:hAnsi="Times New Roman" w:eastAsia="方正仿宋_GB2312" w:cs="Times New Roman"/>
          <w:kern w:val="0"/>
          <w:sz w:val="32"/>
          <w:szCs w:val="32"/>
          <w:highlight w:val="none"/>
          <w:lang w:val="en-US" w:eastAsia="zh-CN" w:bidi="ar-SA"/>
        </w:rPr>
        <w:pPrChange w:id="122" w:author="阿力木江" w:date="2026-08-26T19:07:31Z">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pPr>
        </w:pPrChange>
      </w:pPr>
      <w:del w:id="124" w:author="阿力木江" w:date="2026-08-26T20:09:59Z">
        <w:r>
          <w:rPr>
            <w:rFonts w:hint="default" w:ascii="Times New Roman" w:hAnsi="Times New Roman" w:eastAsia="方正仿宋_GB2312" w:cs="Times New Roman"/>
            <w:kern w:val="0"/>
            <w:sz w:val="32"/>
            <w:szCs w:val="32"/>
            <w:highlight w:val="none"/>
            <w:lang w:val="en-US" w:eastAsia="zh-CN" w:bidi="ar-SA"/>
          </w:rPr>
          <w:delText>本次推免生分为普通推免生和专项推免生，专项推免生</w:delText>
        </w:r>
      </w:del>
      <w:del w:id="125" w:author="阿力木江" w:date="2026-08-26T20:09:59Z">
        <w:r>
          <w:rPr>
            <w:rFonts w:hint="default" w:ascii="Times New Roman" w:hAnsi="Times New Roman" w:eastAsia="方正仿宋_GB2312" w:cs="Times New Roman"/>
            <w:kern w:val="0"/>
            <w:sz w:val="32"/>
            <w:szCs w:val="32"/>
            <w:highlight w:val="none"/>
            <w:lang w:val="en-US" w:eastAsia="zh-CN" w:bidi="ar-SA"/>
            <w:rPrChange w:id="126" w:author="阿力木江" w:date="2026-08-25T15:17:09Z">
              <w:rPr>
                <w:rFonts w:hint="eastAsia" w:ascii="Times New Roman" w:hAnsi="Times New Roman" w:eastAsia="方正仿宋_GB2312" w:cs="Times New Roman"/>
                <w:kern w:val="0"/>
                <w:sz w:val="32"/>
                <w:szCs w:val="32"/>
                <w:highlight w:val="none"/>
                <w:lang w:val="en-US" w:eastAsia="zh-CN" w:bidi="ar-SA"/>
              </w:rPr>
            </w:rPrChange>
          </w:rPr>
          <w:delText>报考研究生支教团</w:delText>
        </w:r>
      </w:del>
      <w:ins w:id="127" w:author="chiming" w:date="2026-08-25T14:45:54Z">
        <w:del w:id="128" w:author="阿力木江" w:date="2026-08-26T20:09:59Z">
          <w:r>
            <w:rPr>
              <w:rFonts w:hint="default" w:ascii="Times New Roman" w:hAnsi="Times New Roman" w:eastAsia="方正仿宋_GB2312" w:cs="Times New Roman"/>
              <w:kern w:val="0"/>
              <w:sz w:val="32"/>
              <w:szCs w:val="32"/>
              <w:highlight w:val="none"/>
              <w:lang w:val="en-US" w:eastAsia="zh-CN" w:bidi="ar-SA"/>
              <w:rPrChange w:id="129" w:author="阿力木江" w:date="2026-08-25T15:17:09Z">
                <w:rPr>
                  <w:rFonts w:hint="eastAsia" w:ascii="Times New Roman" w:hAnsi="Times New Roman" w:eastAsia="方正仿宋_GB2312" w:cs="Times New Roman"/>
                  <w:kern w:val="0"/>
                  <w:sz w:val="32"/>
                  <w:szCs w:val="32"/>
                  <w:highlight w:val="none"/>
                  <w:lang w:val="en-US" w:eastAsia="zh-CN" w:bidi="ar-SA"/>
                </w:rPr>
              </w:rPrChange>
            </w:rPr>
            <w:delText>（</w:delText>
          </w:r>
        </w:del>
      </w:ins>
      <w:ins w:id="130" w:author="chiming" w:date="2026-08-25T14:46:02Z">
        <w:del w:id="131" w:author="阿力木江" w:date="2026-08-26T20:09:59Z">
          <w:r>
            <w:rPr>
              <w:rFonts w:hint="default" w:ascii="Times New Roman" w:hAnsi="Times New Roman" w:eastAsia="方正仿宋_GB2312" w:cs="Times New Roman"/>
              <w:kern w:val="0"/>
              <w:sz w:val="32"/>
              <w:szCs w:val="32"/>
              <w:highlight w:val="none"/>
              <w:lang w:val="en-US" w:eastAsia="zh-CN" w:bidi="ar-SA"/>
              <w:rPrChange w:id="132" w:author="阿力木江" w:date="2026-08-25T15:17:09Z">
                <w:rPr>
                  <w:rFonts w:hint="eastAsia" w:ascii="Times New Roman" w:hAnsi="Times New Roman" w:eastAsia="方正仿宋_GB2312" w:cs="Times New Roman"/>
                  <w:kern w:val="0"/>
                  <w:sz w:val="32"/>
                  <w:szCs w:val="32"/>
                  <w:highlight w:val="none"/>
                  <w:lang w:val="en-US" w:eastAsia="zh-CN" w:bidi="ar-SA"/>
                </w:rPr>
              </w:rPrChange>
            </w:rPr>
            <w:delText>具体</w:delText>
          </w:r>
        </w:del>
      </w:ins>
      <w:ins w:id="133" w:author="chiming" w:date="2026-08-25T14:46:05Z">
        <w:del w:id="134" w:author="阿力木江" w:date="2026-08-26T20:09:59Z">
          <w:r>
            <w:rPr>
              <w:rFonts w:hint="default" w:ascii="Times New Roman" w:hAnsi="Times New Roman" w:eastAsia="方正仿宋_GB2312" w:cs="Times New Roman"/>
              <w:kern w:val="0"/>
              <w:sz w:val="32"/>
              <w:szCs w:val="32"/>
              <w:highlight w:val="none"/>
              <w:lang w:val="en-US" w:eastAsia="zh-CN" w:bidi="ar-SA"/>
              <w:rPrChange w:id="135" w:author="阿力木江" w:date="2026-08-25T15:17:09Z">
                <w:rPr>
                  <w:rFonts w:hint="eastAsia" w:ascii="Times New Roman" w:hAnsi="Times New Roman" w:eastAsia="方正仿宋_GB2312" w:cs="Times New Roman"/>
                  <w:kern w:val="0"/>
                  <w:sz w:val="32"/>
                  <w:szCs w:val="32"/>
                  <w:highlight w:val="none"/>
                  <w:lang w:val="en-US" w:eastAsia="zh-CN" w:bidi="ar-SA"/>
                </w:rPr>
              </w:rPrChange>
            </w:rPr>
            <w:delText>工作</w:delText>
          </w:r>
        </w:del>
      </w:ins>
      <w:ins w:id="136" w:author="chiming" w:date="2026-08-25T14:46:08Z">
        <w:del w:id="137" w:author="阿力木江" w:date="2026-08-26T20:09:59Z">
          <w:r>
            <w:rPr>
              <w:rFonts w:hint="default" w:ascii="Times New Roman" w:hAnsi="Times New Roman" w:eastAsia="方正仿宋_GB2312" w:cs="Times New Roman"/>
              <w:kern w:val="0"/>
              <w:sz w:val="32"/>
              <w:szCs w:val="32"/>
              <w:highlight w:val="none"/>
              <w:lang w:val="en-US" w:eastAsia="zh-CN" w:bidi="ar-SA"/>
              <w:rPrChange w:id="138" w:author="阿力木江" w:date="2026-08-25T15:17:09Z">
                <w:rPr>
                  <w:rFonts w:hint="eastAsia" w:ascii="Times New Roman" w:hAnsi="Times New Roman" w:eastAsia="方正仿宋_GB2312" w:cs="Times New Roman"/>
                  <w:kern w:val="0"/>
                  <w:sz w:val="32"/>
                  <w:szCs w:val="32"/>
                  <w:highlight w:val="none"/>
                  <w:lang w:val="en-US" w:eastAsia="zh-CN" w:bidi="ar-SA"/>
                </w:rPr>
              </w:rPrChange>
            </w:rPr>
            <w:delText>由</w:delText>
          </w:r>
        </w:del>
      </w:ins>
      <w:ins w:id="139" w:author="chiming" w:date="2026-08-25T14:46:13Z">
        <w:del w:id="140" w:author="阿力木江" w:date="2026-08-26T20:09:59Z">
          <w:r>
            <w:rPr>
              <w:rFonts w:hint="default" w:ascii="Times New Roman" w:hAnsi="Times New Roman" w:eastAsia="方正仿宋_GB2312" w:cs="Times New Roman"/>
              <w:kern w:val="0"/>
              <w:sz w:val="32"/>
              <w:szCs w:val="32"/>
              <w:highlight w:val="none"/>
              <w:lang w:val="en-US" w:eastAsia="zh-CN" w:bidi="ar-SA"/>
              <w:rPrChange w:id="141" w:author="阿力木江" w:date="2026-08-25T15:17:09Z">
                <w:rPr>
                  <w:rFonts w:hint="eastAsia" w:ascii="Times New Roman" w:hAnsi="Times New Roman" w:eastAsia="方正仿宋_GB2312" w:cs="Times New Roman"/>
                  <w:kern w:val="0"/>
                  <w:sz w:val="32"/>
                  <w:szCs w:val="32"/>
                  <w:highlight w:val="none"/>
                  <w:lang w:val="en-US" w:eastAsia="zh-CN" w:bidi="ar-SA"/>
                </w:rPr>
              </w:rPrChange>
            </w:rPr>
            <w:delText>学工办</w:delText>
          </w:r>
        </w:del>
      </w:ins>
      <w:ins w:id="142" w:author="chiming" w:date="2026-08-25T14:46:15Z">
        <w:del w:id="143" w:author="阿力木江" w:date="2026-08-26T20:09:59Z">
          <w:r>
            <w:rPr>
              <w:rFonts w:hint="default" w:ascii="Times New Roman" w:hAnsi="Times New Roman" w:eastAsia="方正仿宋_GB2312" w:cs="Times New Roman"/>
              <w:kern w:val="0"/>
              <w:sz w:val="32"/>
              <w:szCs w:val="32"/>
              <w:highlight w:val="none"/>
              <w:lang w:val="en-US" w:eastAsia="zh-CN" w:bidi="ar-SA"/>
              <w:rPrChange w:id="144" w:author="阿力木江" w:date="2026-08-25T15:17:09Z">
                <w:rPr>
                  <w:rFonts w:hint="eastAsia" w:ascii="Times New Roman" w:hAnsi="Times New Roman" w:eastAsia="方正仿宋_GB2312" w:cs="Times New Roman"/>
                  <w:kern w:val="0"/>
                  <w:sz w:val="32"/>
                  <w:szCs w:val="32"/>
                  <w:highlight w:val="none"/>
                  <w:lang w:val="en-US" w:eastAsia="zh-CN" w:bidi="ar-SA"/>
                </w:rPr>
              </w:rPrChange>
            </w:rPr>
            <w:delText>负责</w:delText>
          </w:r>
        </w:del>
      </w:ins>
      <w:ins w:id="145" w:author="chiming" w:date="2026-08-25T14:45:54Z">
        <w:del w:id="146" w:author="阿力木江" w:date="2026-08-26T20:09:59Z">
          <w:r>
            <w:rPr>
              <w:rFonts w:hint="default" w:ascii="Times New Roman" w:hAnsi="Times New Roman" w:eastAsia="方正仿宋_GB2312" w:cs="Times New Roman"/>
              <w:kern w:val="0"/>
              <w:sz w:val="32"/>
              <w:szCs w:val="32"/>
              <w:highlight w:val="none"/>
              <w:lang w:val="en-US" w:eastAsia="zh-CN" w:bidi="ar-SA"/>
              <w:rPrChange w:id="147" w:author="阿力木江" w:date="2026-08-25T15:17:09Z">
                <w:rPr>
                  <w:rFonts w:hint="eastAsia" w:ascii="Times New Roman" w:hAnsi="Times New Roman" w:eastAsia="方正仿宋_GB2312" w:cs="Times New Roman"/>
                  <w:kern w:val="0"/>
                  <w:sz w:val="32"/>
                  <w:szCs w:val="32"/>
                  <w:highlight w:val="none"/>
                  <w:lang w:val="en-US" w:eastAsia="zh-CN" w:bidi="ar-SA"/>
                </w:rPr>
              </w:rPrChange>
            </w:rPr>
            <w:delText>）</w:delText>
          </w:r>
        </w:del>
      </w:ins>
      <w:del w:id="148" w:author="阿力木江" w:date="2026-08-26T20:09:59Z">
        <w:r>
          <w:rPr>
            <w:rFonts w:hint="default" w:ascii="Times New Roman" w:hAnsi="Times New Roman" w:eastAsia="方正仿宋_GB2312" w:cs="Times New Roman"/>
            <w:kern w:val="0"/>
            <w:sz w:val="32"/>
            <w:szCs w:val="32"/>
            <w:highlight w:val="none"/>
            <w:lang w:val="en-US" w:eastAsia="zh-CN" w:bidi="ar-SA"/>
          </w:rPr>
          <w:delText>。</w:delText>
        </w:r>
      </w:del>
      <w:ins w:id="149" w:author="chiming" w:date="2026-08-25T14:49:12Z">
        <w:del w:id="150" w:author="阿力木江" w:date="2026-08-26T20:09:59Z">
          <w:r>
            <w:rPr>
              <w:rFonts w:hint="default" w:ascii="Times New Roman" w:hAnsi="Times New Roman" w:eastAsia="方正仿宋_GB2312" w:cs="Times New Roman"/>
              <w:kern w:val="0"/>
              <w:sz w:val="32"/>
              <w:szCs w:val="32"/>
              <w:highlight w:val="none"/>
              <w:lang w:val="en-US" w:eastAsia="zh-CN" w:bidi="ar-SA"/>
              <w:rPrChange w:id="151" w:author="阿力木江" w:date="2026-08-25T15:17:09Z">
                <w:rPr>
                  <w:rFonts w:hint="eastAsia" w:ascii="Times New Roman" w:hAnsi="Times New Roman" w:eastAsia="方正仿宋_GB2312" w:cs="Times New Roman"/>
                  <w:kern w:val="0"/>
                  <w:sz w:val="32"/>
                  <w:szCs w:val="32"/>
                  <w:highlight w:val="yellow"/>
                  <w:lang w:val="en-US" w:eastAsia="zh-CN" w:bidi="ar-SA"/>
                </w:rPr>
              </w:rPrChange>
            </w:rPr>
            <w:delText>（</w:delText>
          </w:r>
        </w:del>
      </w:ins>
      <w:ins w:id="152" w:author="chiming" w:date="2026-08-25T14:49:13Z">
        <w:del w:id="153" w:author="阿力木江" w:date="2026-08-26T20:09:59Z">
          <w:r>
            <w:rPr>
              <w:rFonts w:hint="default" w:ascii="Times New Roman" w:hAnsi="Times New Roman" w:eastAsia="方正仿宋_GB2312" w:cs="Times New Roman"/>
              <w:kern w:val="0"/>
              <w:sz w:val="32"/>
              <w:szCs w:val="32"/>
              <w:highlight w:val="none"/>
              <w:lang w:val="en-US" w:eastAsia="zh-CN" w:bidi="ar-SA"/>
              <w:rPrChange w:id="154" w:author="阿力木江" w:date="2026-08-25T15:17:09Z">
                <w:rPr>
                  <w:rFonts w:hint="eastAsia" w:ascii="Times New Roman" w:hAnsi="Times New Roman" w:eastAsia="方正仿宋_GB2312" w:cs="Times New Roman"/>
                  <w:kern w:val="0"/>
                  <w:sz w:val="32"/>
                  <w:szCs w:val="32"/>
                  <w:highlight w:val="yellow"/>
                  <w:lang w:val="en-US" w:eastAsia="zh-CN" w:bidi="ar-SA"/>
                </w:rPr>
              </w:rPrChange>
            </w:rPr>
            <w:delText>用</w:delText>
          </w:r>
        </w:del>
      </w:ins>
      <w:ins w:id="155" w:author="chiming" w:date="2026-08-25T14:49:14Z">
        <w:del w:id="156" w:author="阿力木江" w:date="2026-08-26T20:09:59Z">
          <w:r>
            <w:rPr>
              <w:rFonts w:hint="default" w:ascii="Times New Roman" w:hAnsi="Times New Roman" w:eastAsia="方正仿宋_GB2312" w:cs="Times New Roman"/>
              <w:kern w:val="0"/>
              <w:sz w:val="32"/>
              <w:szCs w:val="32"/>
              <w:highlight w:val="none"/>
              <w:lang w:val="en-US" w:eastAsia="zh-CN" w:bidi="ar-SA"/>
              <w:rPrChange w:id="157" w:author="阿力木江" w:date="2026-08-25T15:17:09Z">
                <w:rPr>
                  <w:rFonts w:hint="eastAsia" w:ascii="Times New Roman" w:hAnsi="Times New Roman" w:eastAsia="方正仿宋_GB2312" w:cs="Times New Roman"/>
                  <w:kern w:val="0"/>
                  <w:sz w:val="32"/>
                  <w:szCs w:val="32"/>
                  <w:highlight w:val="yellow"/>
                  <w:lang w:val="en-US" w:eastAsia="zh-CN" w:bidi="ar-SA"/>
                </w:rPr>
              </w:rPrChange>
            </w:rPr>
            <w:delText>文件</w:delText>
          </w:r>
        </w:del>
      </w:ins>
      <w:ins w:id="158" w:author="chiming" w:date="2026-08-25T14:49:15Z">
        <w:del w:id="159" w:author="阿力木江" w:date="2026-08-26T20:09:59Z">
          <w:r>
            <w:rPr>
              <w:rFonts w:hint="default" w:ascii="Times New Roman" w:hAnsi="Times New Roman" w:eastAsia="方正仿宋_GB2312" w:cs="Times New Roman"/>
              <w:kern w:val="0"/>
              <w:sz w:val="32"/>
              <w:szCs w:val="32"/>
              <w:highlight w:val="none"/>
              <w:lang w:val="en-US" w:eastAsia="zh-CN" w:bidi="ar-SA"/>
              <w:rPrChange w:id="160" w:author="阿力木江" w:date="2026-08-25T15:17:09Z">
                <w:rPr>
                  <w:rFonts w:hint="eastAsia" w:ascii="Times New Roman" w:hAnsi="Times New Roman" w:eastAsia="方正仿宋_GB2312" w:cs="Times New Roman"/>
                  <w:kern w:val="0"/>
                  <w:sz w:val="32"/>
                  <w:szCs w:val="32"/>
                  <w:highlight w:val="yellow"/>
                  <w:lang w:val="en-US" w:eastAsia="zh-CN" w:bidi="ar-SA"/>
                </w:rPr>
              </w:rPrChange>
            </w:rPr>
            <w:delText>的</w:delText>
          </w:r>
        </w:del>
      </w:ins>
      <w:ins w:id="161" w:author="chiming" w:date="2026-08-25T14:49:16Z">
        <w:del w:id="162" w:author="阿力木江" w:date="2026-08-26T20:09:59Z">
          <w:r>
            <w:rPr>
              <w:rFonts w:hint="default" w:ascii="Times New Roman" w:hAnsi="Times New Roman" w:eastAsia="方正仿宋_GB2312" w:cs="Times New Roman"/>
              <w:kern w:val="0"/>
              <w:sz w:val="32"/>
              <w:szCs w:val="32"/>
              <w:highlight w:val="none"/>
              <w:lang w:val="en-US" w:eastAsia="zh-CN" w:bidi="ar-SA"/>
              <w:rPrChange w:id="163" w:author="阿力木江" w:date="2026-08-25T15:17:09Z">
                <w:rPr>
                  <w:rFonts w:hint="eastAsia" w:ascii="Times New Roman" w:hAnsi="Times New Roman" w:eastAsia="方正仿宋_GB2312" w:cs="Times New Roman"/>
                  <w:kern w:val="0"/>
                  <w:sz w:val="32"/>
                  <w:szCs w:val="32"/>
                  <w:highlight w:val="yellow"/>
                  <w:lang w:val="en-US" w:eastAsia="zh-CN" w:bidi="ar-SA"/>
                </w:rPr>
              </w:rPrChange>
            </w:rPr>
            <w:delText>语言</w:delText>
          </w:r>
        </w:del>
      </w:ins>
      <w:ins w:id="164" w:author="chiming" w:date="2026-08-25T14:49:12Z">
        <w:del w:id="165" w:author="阿力木江" w:date="2026-08-26T20:09:59Z">
          <w:r>
            <w:rPr>
              <w:rFonts w:hint="default" w:ascii="Times New Roman" w:hAnsi="Times New Roman" w:eastAsia="方正仿宋_GB2312" w:cs="Times New Roman"/>
              <w:kern w:val="0"/>
              <w:sz w:val="32"/>
              <w:szCs w:val="32"/>
              <w:highlight w:val="none"/>
              <w:lang w:val="en-US" w:eastAsia="zh-CN" w:bidi="ar-SA"/>
              <w:rPrChange w:id="166" w:author="阿力木江" w:date="2026-08-25T15:17:09Z">
                <w:rPr>
                  <w:rFonts w:hint="eastAsia" w:ascii="Times New Roman" w:hAnsi="Times New Roman" w:eastAsia="方正仿宋_GB2312" w:cs="Times New Roman"/>
                  <w:kern w:val="0"/>
                  <w:sz w:val="32"/>
                  <w:szCs w:val="32"/>
                  <w:highlight w:val="yellow"/>
                  <w:lang w:val="en-US" w:eastAsia="zh-CN" w:bidi="ar-SA"/>
                </w:rPr>
              </w:rPrChange>
            </w:rPr>
            <w:delText>）</w:delText>
          </w:r>
        </w:del>
      </w:ins>
    </w:p>
    <w:p w14:paraId="0AE82612">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ins w:id="168" w:author="chiming" w:date="2026-08-25T16:28:03Z"/>
          <w:del w:id="169" w:author="阿力木江" w:date="2026-08-26T20:09:59Z"/>
          <w:rFonts w:hint="default" w:ascii="Times New Roman" w:hAnsi="Times New Roman" w:eastAsia="方正仿宋_GB2312" w:cs="Times New Roman"/>
          <w:sz w:val="32"/>
          <w:szCs w:val="32"/>
          <w:highlight w:val="none"/>
          <w:rPrChange w:id="170" w:author="阿力木江" w:date="2026-08-26T19:07:31Z">
            <w:rPr>
              <w:ins w:id="171" w:author="chiming" w:date="2026-08-25T16:28:03Z"/>
              <w:del w:id="172" w:author="阿力木江" w:date="2026-08-26T20:09:59Z"/>
              <w:rFonts w:hint="default" w:ascii="Times New Roman" w:hAnsi="Times New Roman" w:eastAsia="黑体" w:cs="Times New Roman"/>
              <w:sz w:val="32"/>
              <w:szCs w:val="32"/>
              <w:highlight w:val="none"/>
            </w:rPr>
          </w:rPrChange>
        </w:rPr>
        <w:pPrChange w:id="167" w:author="阿力木江" w:date="2026-08-26T19:07:31Z">
          <w:pPr>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27" w:firstLineChars="196"/>
            <w:textAlignment w:val="auto"/>
          </w:pPr>
        </w:pPrChange>
      </w:pPr>
    </w:p>
    <w:p w14:paraId="66C29572">
      <w:pPr>
        <w:keepNext w:val="0"/>
        <w:keepLines w:val="0"/>
        <w:pageBreakBefore w:val="0"/>
        <w:widowControl w:val="0"/>
        <w:kinsoku/>
        <w:wordWrap/>
        <w:overflowPunct/>
        <w:topLinePunct w:val="0"/>
        <w:autoSpaceDE/>
        <w:autoSpaceDN/>
        <w:bidi w:val="0"/>
        <w:adjustRightInd w:val="0"/>
        <w:snapToGrid w:val="0"/>
        <w:spacing w:before="157" w:beforeLines="50" w:after="157" w:afterLines="50" w:line="360" w:lineRule="auto"/>
        <w:ind w:left="0" w:leftChars="0" w:right="0" w:firstLine="640" w:firstLineChars="200"/>
        <w:textAlignment w:val="auto"/>
        <w:rPr>
          <w:del w:id="174" w:author="阿力木江" w:date="2026-08-26T20:09:59Z"/>
          <w:rFonts w:hint="default" w:ascii="Times New Roman" w:hAnsi="Times New Roman" w:eastAsia="黑体" w:cs="Times New Roman"/>
          <w:sz w:val="32"/>
          <w:szCs w:val="32"/>
          <w:highlight w:val="none"/>
        </w:rPr>
        <w:pPrChange w:id="173" w:author="chiming" w:date="2026-08-25T16:28:13Z">
          <w:pPr>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27" w:firstLineChars="196"/>
            <w:textAlignment w:val="auto"/>
          </w:pPr>
        </w:pPrChange>
      </w:pPr>
      <w:del w:id="175" w:author="阿力木江" w:date="2026-08-26T20:09:59Z">
        <w:r>
          <w:rPr>
            <w:rFonts w:hint="default" w:ascii="Times New Roman" w:hAnsi="Times New Roman" w:eastAsia="黑体" w:cs="Times New Roman"/>
            <w:sz w:val="32"/>
            <w:szCs w:val="32"/>
            <w:highlight w:val="none"/>
          </w:rPr>
          <w:delText>三、推荐条件</w:delText>
        </w:r>
      </w:del>
    </w:p>
    <w:p w14:paraId="5C3F2E61">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643" w:firstLineChars="200"/>
        <w:textAlignment w:val="auto"/>
        <w:rPr>
          <w:del w:id="176" w:author="阿力木江" w:date="2026-08-26T20:09:59Z"/>
          <w:rFonts w:hint="eastAsia" w:ascii="Times New Roman" w:hAnsi="Times New Roman" w:eastAsia="方正仿宋_GB2312" w:cs="Times New Roman"/>
          <w:b/>
          <w:bCs/>
          <w:kern w:val="0"/>
          <w:sz w:val="32"/>
          <w:szCs w:val="32"/>
          <w:highlight w:val="none"/>
          <w:lang w:val="en-US" w:eastAsia="zh-CN" w:bidi="ar-SA"/>
        </w:rPr>
      </w:pPr>
      <w:del w:id="177" w:author="阿力木江" w:date="2026-08-26T20:09:59Z">
        <w:r>
          <w:rPr>
            <w:rFonts w:hint="eastAsia" w:ascii="Times New Roman" w:hAnsi="Times New Roman" w:eastAsia="方正仿宋_GB2312" w:cs="Times New Roman"/>
            <w:b/>
            <w:bCs/>
            <w:kern w:val="0"/>
            <w:sz w:val="32"/>
            <w:szCs w:val="32"/>
            <w:highlight w:val="none"/>
            <w:lang w:val="en-US" w:eastAsia="zh-CN" w:bidi="ar-SA"/>
          </w:rPr>
          <w:delText>（一）推免生推荐基本条件</w:delText>
        </w:r>
      </w:del>
    </w:p>
    <w:p w14:paraId="60FACF99">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178" w:author="阿力木江" w:date="2026-08-26T20:09:59Z"/>
          <w:rFonts w:hint="default" w:ascii="Times New Roman" w:hAnsi="Times New Roman" w:eastAsia="方正仿宋_GB2312" w:cs="Times New Roman"/>
          <w:kern w:val="0"/>
          <w:sz w:val="32"/>
          <w:szCs w:val="32"/>
          <w:highlight w:val="none"/>
          <w:lang w:val="en-US" w:eastAsia="zh-CN" w:bidi="ar-SA"/>
        </w:rPr>
      </w:pPr>
      <w:del w:id="179" w:author="阿力木江" w:date="2026-08-26T20:09:59Z">
        <w:r>
          <w:rPr>
            <w:rFonts w:hint="eastAsia" w:ascii="Times New Roman" w:hAnsi="Times New Roman" w:eastAsia="方正仿宋_GB2312" w:cs="Times New Roman"/>
            <w:kern w:val="0"/>
            <w:sz w:val="32"/>
            <w:szCs w:val="32"/>
            <w:highlight w:val="none"/>
            <w:lang w:val="en-US" w:eastAsia="zh-CN" w:bidi="ar-SA"/>
          </w:rPr>
          <w:delText>1.</w:delText>
        </w:r>
      </w:del>
      <w:del w:id="180" w:author="阿力木江" w:date="2026-08-26T20:09:59Z">
        <w:r>
          <w:rPr>
            <w:rFonts w:hint="default" w:ascii="Times New Roman" w:hAnsi="Times New Roman" w:eastAsia="方正仿宋_GB2312" w:cs="Times New Roman"/>
            <w:kern w:val="0"/>
            <w:sz w:val="32"/>
            <w:szCs w:val="32"/>
            <w:highlight w:val="none"/>
            <w:lang w:val="en-US" w:eastAsia="zh-CN" w:bidi="ar-SA"/>
          </w:rPr>
          <w:delText>拥护中国共产党的领导，维护祖国统一和民族团结。</w:delText>
        </w:r>
      </w:del>
    </w:p>
    <w:p w14:paraId="368E29CE">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181" w:author="阿力木江" w:date="2026-08-26T20:09:59Z"/>
          <w:rFonts w:hint="default" w:ascii="Times New Roman" w:hAnsi="Times New Roman" w:eastAsia="方正仿宋_GB2312" w:cs="Times New Roman"/>
          <w:kern w:val="0"/>
          <w:sz w:val="32"/>
          <w:szCs w:val="32"/>
          <w:highlight w:val="none"/>
          <w:lang w:val="en-US" w:eastAsia="zh-CN" w:bidi="ar-SA"/>
        </w:rPr>
      </w:pPr>
      <w:del w:id="182" w:author="阿力木江" w:date="2026-08-26T20:09:59Z">
        <w:r>
          <w:rPr>
            <w:rFonts w:hint="eastAsia" w:ascii="Times New Roman" w:hAnsi="Times New Roman" w:eastAsia="方正仿宋_GB2312" w:cs="Times New Roman"/>
            <w:kern w:val="0"/>
            <w:sz w:val="32"/>
            <w:szCs w:val="32"/>
            <w:highlight w:val="none"/>
            <w:lang w:val="en-US" w:eastAsia="zh-CN" w:bidi="ar-SA"/>
          </w:rPr>
          <w:delText>2.</w:delText>
        </w:r>
      </w:del>
      <w:del w:id="183" w:author="阿力木江" w:date="2026-08-26T20:09:59Z">
        <w:r>
          <w:rPr>
            <w:rFonts w:hint="default" w:ascii="Times New Roman" w:hAnsi="Times New Roman" w:eastAsia="方正仿宋_GB2312" w:cs="Times New Roman"/>
            <w:kern w:val="0"/>
            <w:sz w:val="32"/>
            <w:szCs w:val="32"/>
            <w:highlight w:val="none"/>
            <w:lang w:val="en-US" w:eastAsia="zh-CN" w:bidi="ar-SA"/>
          </w:rPr>
          <w:delText>具有高尚的爱国主义情操和集体主义精神，社会主义信念坚定，社会责任感强，遵纪守法，积极向上，身心健康。</w:delText>
        </w:r>
      </w:del>
    </w:p>
    <w:p w14:paraId="2DBF22B6">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184" w:author="阿力木江" w:date="2026-08-26T20:09:59Z"/>
          <w:rFonts w:hint="default" w:ascii="Times New Roman" w:hAnsi="Times New Roman" w:eastAsia="方正仿宋_GB2312" w:cs="Times New Roman"/>
          <w:kern w:val="0"/>
          <w:sz w:val="32"/>
          <w:szCs w:val="32"/>
          <w:highlight w:val="none"/>
          <w:lang w:val="en-US" w:eastAsia="zh-CN" w:bidi="ar-SA"/>
        </w:rPr>
      </w:pPr>
      <w:del w:id="185" w:author="阿力木江" w:date="2026-08-26T20:09:59Z">
        <w:r>
          <w:rPr>
            <w:rFonts w:hint="eastAsia" w:ascii="Times New Roman" w:hAnsi="Times New Roman" w:eastAsia="方正仿宋_GB2312" w:cs="Times New Roman"/>
            <w:kern w:val="0"/>
            <w:sz w:val="32"/>
            <w:szCs w:val="32"/>
            <w:highlight w:val="none"/>
            <w:lang w:val="en-US" w:eastAsia="zh-CN" w:bidi="ar-SA"/>
          </w:rPr>
          <w:delText>3.</w:delText>
        </w:r>
      </w:del>
      <w:del w:id="186" w:author="阿力木江" w:date="2026-08-26T20:09:59Z">
        <w:r>
          <w:rPr>
            <w:rFonts w:hint="default" w:ascii="Times New Roman" w:hAnsi="Times New Roman" w:eastAsia="方正仿宋_GB2312" w:cs="Times New Roman"/>
            <w:kern w:val="0"/>
            <w:sz w:val="32"/>
            <w:szCs w:val="32"/>
            <w:highlight w:val="none"/>
            <w:lang w:val="en-US" w:eastAsia="zh-CN" w:bidi="ar-SA"/>
          </w:rPr>
          <w:delText>勤奋学习，刻苦钻研，成绩优秀。</w:delText>
        </w:r>
      </w:del>
    </w:p>
    <w:p w14:paraId="54174EA7">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187" w:author="阿力木江" w:date="2026-08-26T20:09:59Z"/>
          <w:rFonts w:hint="default" w:ascii="Times New Roman" w:hAnsi="Times New Roman" w:eastAsia="方正仿宋_GB2312" w:cs="Times New Roman"/>
          <w:kern w:val="0"/>
          <w:sz w:val="32"/>
          <w:szCs w:val="32"/>
          <w:highlight w:val="none"/>
          <w:lang w:val="en-US" w:eastAsia="zh-CN" w:bidi="ar-SA"/>
        </w:rPr>
      </w:pPr>
      <w:del w:id="188" w:author="阿力木江" w:date="2026-08-26T20:09:59Z">
        <w:r>
          <w:rPr>
            <w:rFonts w:hint="eastAsia" w:ascii="Times New Roman" w:hAnsi="Times New Roman" w:eastAsia="方正仿宋_GB2312" w:cs="Times New Roman"/>
            <w:kern w:val="0"/>
            <w:sz w:val="32"/>
            <w:szCs w:val="32"/>
            <w:highlight w:val="none"/>
            <w:lang w:val="en-US" w:eastAsia="zh-CN" w:bidi="ar-SA"/>
          </w:rPr>
          <w:delText>4.</w:delText>
        </w:r>
      </w:del>
      <w:del w:id="189" w:author="阿力木江" w:date="2026-08-26T20:09:59Z">
        <w:r>
          <w:rPr>
            <w:rFonts w:hint="default" w:ascii="Times New Roman" w:hAnsi="Times New Roman" w:eastAsia="方正仿宋_GB2312" w:cs="Times New Roman"/>
            <w:kern w:val="0"/>
            <w:sz w:val="32"/>
            <w:szCs w:val="32"/>
            <w:highlight w:val="none"/>
            <w:lang w:val="en-US" w:eastAsia="zh-CN" w:bidi="ar-SA"/>
          </w:rPr>
          <w:delText>学术研究兴趣浓厚，有较强的创新意识、创新能力和专业能力倾向。</w:delText>
        </w:r>
      </w:del>
    </w:p>
    <w:p w14:paraId="6E1258A0">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190" w:author="阿力木江" w:date="2026-08-26T20:09:59Z"/>
          <w:rFonts w:hint="default" w:ascii="Times New Roman" w:hAnsi="Times New Roman" w:eastAsia="方正仿宋_GB2312" w:cs="Times New Roman"/>
          <w:kern w:val="0"/>
          <w:sz w:val="32"/>
          <w:szCs w:val="32"/>
          <w:highlight w:val="none"/>
          <w:lang w:val="en-US" w:eastAsia="zh-CN" w:bidi="ar-SA"/>
        </w:rPr>
      </w:pPr>
      <w:del w:id="191" w:author="阿力木江" w:date="2026-08-26T20:09:59Z">
        <w:r>
          <w:rPr>
            <w:rFonts w:hint="eastAsia" w:ascii="Times New Roman" w:hAnsi="Times New Roman" w:eastAsia="方正仿宋_GB2312" w:cs="Times New Roman"/>
            <w:kern w:val="0"/>
            <w:sz w:val="32"/>
            <w:szCs w:val="32"/>
            <w:highlight w:val="none"/>
            <w:lang w:val="en-US" w:eastAsia="zh-CN" w:bidi="ar-SA"/>
          </w:rPr>
          <w:delText>5.</w:delText>
        </w:r>
      </w:del>
      <w:del w:id="192" w:author="阿力木江" w:date="2026-08-26T20:09:59Z">
        <w:r>
          <w:rPr>
            <w:rFonts w:hint="default" w:ascii="Times New Roman" w:hAnsi="Times New Roman" w:eastAsia="方正仿宋_GB2312" w:cs="Times New Roman"/>
            <w:kern w:val="0"/>
            <w:sz w:val="32"/>
            <w:szCs w:val="32"/>
            <w:highlight w:val="none"/>
            <w:lang w:val="en-US" w:eastAsia="zh-CN" w:bidi="ar-SA"/>
          </w:rPr>
          <w:delText>诚实守信，学风端正，无任何考试作弊和学术不端行为。</w:delText>
        </w:r>
      </w:del>
    </w:p>
    <w:p w14:paraId="43941909">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193" w:author="阿力木江" w:date="2026-08-26T20:09:59Z"/>
          <w:rFonts w:hint="default" w:ascii="Times New Roman" w:hAnsi="Times New Roman" w:eastAsia="方正仿宋_GB2312" w:cs="Times New Roman"/>
          <w:kern w:val="0"/>
          <w:sz w:val="32"/>
          <w:szCs w:val="32"/>
          <w:highlight w:val="none"/>
          <w:lang w:val="en-US" w:eastAsia="zh-CN" w:bidi="ar-SA"/>
        </w:rPr>
      </w:pPr>
      <w:del w:id="194" w:author="阿力木江" w:date="2026-08-26T20:09:59Z">
        <w:bookmarkStart w:id="0" w:name="OLE_LINK8"/>
        <w:r>
          <w:rPr>
            <w:rFonts w:hint="eastAsia" w:ascii="Times New Roman" w:hAnsi="Times New Roman" w:eastAsia="方正仿宋_GB2312" w:cs="Times New Roman"/>
            <w:kern w:val="0"/>
            <w:sz w:val="32"/>
            <w:szCs w:val="32"/>
            <w:highlight w:val="none"/>
            <w:lang w:val="en-US" w:eastAsia="zh-CN" w:bidi="ar-SA"/>
          </w:rPr>
          <w:delText>6.</w:delText>
        </w:r>
      </w:del>
      <w:del w:id="195" w:author="阿力木江" w:date="2026-08-26T20:09:59Z">
        <w:r>
          <w:rPr>
            <w:rFonts w:hint="default" w:ascii="Times New Roman" w:hAnsi="Times New Roman" w:eastAsia="方正仿宋_GB2312" w:cs="Times New Roman"/>
            <w:kern w:val="0"/>
            <w:sz w:val="32"/>
            <w:szCs w:val="32"/>
            <w:highlight w:val="none"/>
            <w:lang w:val="en-US" w:eastAsia="zh-CN" w:bidi="ar-SA"/>
          </w:rPr>
          <w:delText>品行表</w:delText>
        </w:r>
        <w:bookmarkStart w:id="1" w:name="OLE_LINK7"/>
        <w:r>
          <w:rPr>
            <w:rFonts w:hint="default" w:ascii="Times New Roman" w:hAnsi="Times New Roman" w:eastAsia="方正仿宋_GB2312" w:cs="Times New Roman"/>
            <w:kern w:val="0"/>
            <w:sz w:val="32"/>
            <w:szCs w:val="32"/>
            <w:highlight w:val="none"/>
            <w:lang w:val="en-US" w:eastAsia="zh-CN" w:bidi="ar-SA"/>
          </w:rPr>
          <w:delText>现优良，无</w:delText>
        </w:r>
        <w:bookmarkEnd w:id="1"/>
        <w:r>
          <w:rPr>
            <w:rFonts w:hint="default" w:ascii="Times New Roman" w:hAnsi="Times New Roman" w:eastAsia="方正仿宋_GB2312" w:cs="Times New Roman"/>
            <w:kern w:val="0"/>
            <w:sz w:val="32"/>
            <w:szCs w:val="32"/>
            <w:highlight w:val="none"/>
            <w:lang w:val="en-US" w:eastAsia="zh-CN" w:bidi="ar-SA"/>
          </w:rPr>
          <w:delText>任何违法</w:delText>
        </w:r>
        <w:bookmarkEnd w:id="0"/>
        <w:r>
          <w:rPr>
            <w:rFonts w:hint="default" w:ascii="Times New Roman" w:hAnsi="Times New Roman" w:eastAsia="方正仿宋_GB2312" w:cs="Times New Roman"/>
            <w:kern w:val="0"/>
            <w:sz w:val="32"/>
            <w:szCs w:val="32"/>
            <w:highlight w:val="none"/>
            <w:lang w:val="en-US" w:eastAsia="zh-CN" w:bidi="ar-SA"/>
          </w:rPr>
          <w:delText>违纪受处分记录。</w:delText>
        </w:r>
      </w:del>
    </w:p>
    <w:p w14:paraId="45188C84">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196" w:author="阿力木江" w:date="2026-08-26T20:09:59Z"/>
          <w:rFonts w:hint="default" w:ascii="Times New Roman" w:hAnsi="Times New Roman" w:eastAsia="方正仿宋_GB2312" w:cs="Times New Roman"/>
          <w:kern w:val="0"/>
          <w:sz w:val="32"/>
          <w:szCs w:val="32"/>
          <w:highlight w:val="none"/>
          <w:lang w:val="en-US" w:eastAsia="zh-CN" w:bidi="ar-SA"/>
        </w:rPr>
      </w:pPr>
      <w:del w:id="197" w:author="阿力木江" w:date="2026-08-26T20:09:59Z">
        <w:r>
          <w:rPr>
            <w:rFonts w:hint="eastAsia" w:ascii="Times New Roman" w:hAnsi="Times New Roman" w:eastAsia="方正仿宋_GB2312" w:cs="Times New Roman"/>
            <w:kern w:val="0"/>
            <w:sz w:val="32"/>
            <w:szCs w:val="32"/>
            <w:highlight w:val="none"/>
            <w:lang w:val="en-US" w:eastAsia="zh-CN" w:bidi="ar-SA"/>
          </w:rPr>
          <w:delText>7.</w:delText>
        </w:r>
      </w:del>
      <w:del w:id="198" w:author="阿力木江" w:date="2026-08-26T20:09:59Z">
        <w:r>
          <w:rPr>
            <w:rFonts w:hint="default" w:ascii="Times New Roman" w:hAnsi="Times New Roman" w:eastAsia="方正仿宋_GB2312" w:cs="Times New Roman"/>
            <w:kern w:val="0"/>
            <w:sz w:val="32"/>
            <w:szCs w:val="32"/>
            <w:highlight w:val="none"/>
            <w:lang w:val="en-US" w:eastAsia="zh-CN" w:bidi="ar-SA"/>
          </w:rPr>
          <w:delText>本科专业人才培养方案已修课程（不含素质教育选修课）首次</w:delText>
        </w:r>
      </w:del>
      <w:ins w:id="199" w:author="chiming" w:date="2026-08-25T14:50:10Z">
        <w:del w:id="200" w:author="阿力木江" w:date="2026-08-26T20:09:59Z">
          <w:r>
            <w:rPr>
              <w:rFonts w:hint="eastAsia" w:ascii="Times New Roman" w:hAnsi="Times New Roman" w:eastAsia="方正仿宋_GB2312" w:cs="Times New Roman"/>
              <w:kern w:val="0"/>
              <w:sz w:val="32"/>
              <w:szCs w:val="32"/>
              <w:highlight w:val="yellow"/>
              <w:lang w:val="en-US" w:eastAsia="zh-CN" w:bidi="ar-SA"/>
              <w:rPrChange w:id="201" w:author="chiming" w:date="2026-08-25T14:50:16Z">
                <w:rPr>
                  <w:rFonts w:hint="eastAsia" w:ascii="Times New Roman" w:hAnsi="Times New Roman" w:eastAsia="方正仿宋_GB2312" w:cs="Times New Roman"/>
                  <w:kern w:val="0"/>
                  <w:sz w:val="32"/>
                  <w:szCs w:val="32"/>
                  <w:highlight w:val="none"/>
                  <w:lang w:val="en-US" w:eastAsia="zh-CN" w:bidi="ar-SA"/>
                </w:rPr>
              </w:rPrChange>
            </w:rPr>
            <w:delText>（</w:delText>
          </w:r>
        </w:del>
      </w:ins>
      <w:ins w:id="202" w:author="chiming" w:date="2026-08-25T14:50:12Z">
        <w:del w:id="203" w:author="阿力木江" w:date="2026-08-26T20:09:59Z">
          <w:r>
            <w:rPr>
              <w:rFonts w:hint="eastAsia" w:ascii="Times New Roman" w:hAnsi="Times New Roman" w:eastAsia="方正仿宋_GB2312" w:cs="Times New Roman"/>
              <w:kern w:val="0"/>
              <w:sz w:val="32"/>
              <w:szCs w:val="32"/>
              <w:highlight w:val="yellow"/>
              <w:lang w:val="en-US" w:eastAsia="zh-CN" w:bidi="ar-SA"/>
              <w:rPrChange w:id="204" w:author="chiming" w:date="2026-08-25T14:50:16Z">
                <w:rPr>
                  <w:rFonts w:hint="eastAsia" w:ascii="Times New Roman" w:hAnsi="Times New Roman" w:eastAsia="方正仿宋_GB2312" w:cs="Times New Roman"/>
                  <w:kern w:val="0"/>
                  <w:sz w:val="32"/>
                  <w:szCs w:val="32"/>
                  <w:highlight w:val="none"/>
                  <w:lang w:val="en-US" w:eastAsia="zh-CN" w:bidi="ar-SA"/>
                </w:rPr>
              </w:rPrChange>
            </w:rPr>
            <w:delText>合</w:delText>
          </w:r>
        </w:del>
      </w:ins>
      <w:ins w:id="205" w:author="chiming" w:date="2026-08-25T14:50:12Z">
        <w:del w:id="206" w:author="阿力木江" w:date="2026-08-26T20:09:59Z">
          <w:r>
            <w:rPr>
              <w:rFonts w:hint="eastAsia" w:ascii="Times New Roman" w:hAnsi="Times New Roman" w:eastAsia="方正仿宋_GB2312" w:cs="Times New Roman"/>
              <w:kern w:val="0"/>
              <w:sz w:val="32"/>
              <w:szCs w:val="32"/>
              <w:highlight w:val="yellow"/>
              <w:lang w:val="en-US" w:eastAsia="zh-CN" w:bidi="ar-SA"/>
              <w:rPrChange w:id="207" w:author="chiming" w:date="2026-08-25T14:50:16Z">
                <w:rPr>
                  <w:rFonts w:hint="eastAsia" w:ascii="Times New Roman" w:hAnsi="Times New Roman" w:eastAsia="方正仿宋_GB2312" w:cs="Times New Roman"/>
                  <w:kern w:val="0"/>
                  <w:sz w:val="32"/>
                  <w:szCs w:val="32"/>
                  <w:highlight w:val="none"/>
                  <w:lang w:val="en-US" w:eastAsia="zh-CN" w:bidi="ar-SA"/>
                </w:rPr>
              </w:rPrChange>
            </w:rPr>
            <w:delText>格</w:delText>
          </w:r>
        </w:del>
      </w:ins>
      <w:ins w:id="208" w:author="chiming" w:date="2026-08-25T14:50:10Z">
        <w:del w:id="209" w:author="阿力木江" w:date="2026-08-26T20:09:59Z">
          <w:r>
            <w:rPr>
              <w:rFonts w:hint="eastAsia" w:ascii="Times New Roman" w:hAnsi="Times New Roman" w:eastAsia="方正仿宋_GB2312" w:cs="Times New Roman"/>
              <w:kern w:val="0"/>
              <w:sz w:val="32"/>
              <w:szCs w:val="32"/>
              <w:highlight w:val="yellow"/>
              <w:lang w:val="en-US" w:eastAsia="zh-CN" w:bidi="ar-SA"/>
              <w:rPrChange w:id="210" w:author="chiming" w:date="2026-08-25T14:50:16Z">
                <w:rPr>
                  <w:rFonts w:hint="eastAsia" w:ascii="Times New Roman" w:hAnsi="Times New Roman" w:eastAsia="方正仿宋_GB2312" w:cs="Times New Roman"/>
                  <w:kern w:val="0"/>
                  <w:sz w:val="32"/>
                  <w:szCs w:val="32"/>
                  <w:highlight w:val="none"/>
                  <w:lang w:val="en-US" w:eastAsia="zh-CN" w:bidi="ar-SA"/>
                </w:rPr>
              </w:rPrChange>
            </w:rPr>
            <w:delText>）</w:delText>
          </w:r>
        </w:del>
      </w:ins>
      <w:del w:id="211" w:author="阿力木江" w:date="2026-08-26T20:09:59Z">
        <w:r>
          <w:rPr>
            <w:rFonts w:hint="default" w:ascii="Times New Roman" w:hAnsi="Times New Roman" w:eastAsia="方正仿宋_GB2312" w:cs="Times New Roman"/>
            <w:kern w:val="0"/>
            <w:sz w:val="32"/>
            <w:szCs w:val="32"/>
            <w:highlight w:val="none"/>
            <w:lang w:val="en-US" w:eastAsia="zh-CN" w:bidi="ar-SA"/>
          </w:rPr>
          <w:delText>成绩（以下统称为学业成绩）平均学分绩点（GPA）排名应在本专业同年级学生前30% 。如专业排名前 30%总人数低于推免生指标人数，可按排名依次顺延。</w:delText>
        </w:r>
      </w:del>
    </w:p>
    <w:p w14:paraId="50D532D5">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212" w:author="阿力木江" w:date="2026-08-26T20:09:59Z"/>
          <w:rFonts w:hint="default" w:ascii="Times New Roman" w:hAnsi="Times New Roman" w:eastAsia="方正仿宋_GB2312" w:cs="Times New Roman"/>
          <w:kern w:val="0"/>
          <w:sz w:val="32"/>
          <w:szCs w:val="32"/>
          <w:highlight w:val="none"/>
          <w:lang w:val="en-US" w:eastAsia="zh-CN" w:bidi="ar-SA"/>
        </w:rPr>
      </w:pPr>
      <w:del w:id="213" w:author="阿力木江" w:date="2026-08-26T20:09:59Z">
        <w:r>
          <w:rPr>
            <w:rFonts w:hint="eastAsia" w:ascii="Times New Roman" w:hAnsi="Times New Roman" w:eastAsia="方正仿宋_GB2312" w:cs="Times New Roman"/>
            <w:kern w:val="0"/>
            <w:sz w:val="32"/>
            <w:szCs w:val="32"/>
            <w:highlight w:val="none"/>
            <w:lang w:val="en-US" w:eastAsia="zh-CN" w:bidi="ar-SA"/>
          </w:rPr>
          <w:delText>8.</w:delText>
        </w:r>
      </w:del>
      <w:del w:id="214" w:author="阿力木江" w:date="2026-08-26T20:09:59Z">
        <w:r>
          <w:rPr>
            <w:rFonts w:hint="default" w:ascii="Times New Roman" w:hAnsi="Times New Roman" w:eastAsia="方正仿宋_GB2312" w:cs="Times New Roman"/>
            <w:kern w:val="0"/>
            <w:sz w:val="32"/>
            <w:szCs w:val="32"/>
            <w:highlight w:val="none"/>
            <w:lang w:val="en-US" w:eastAsia="zh-CN" w:bidi="ar-SA"/>
          </w:rPr>
          <w:delText>普通类学生（不包括英语、中英本科国际教育项目、中俄合作办学项目专业）全国大学英语四级考试</w:delText>
        </w:r>
        <w:bookmarkStart w:id="2" w:name="OLE_LINK6"/>
        <w:bookmarkStart w:id="3" w:name="OLE_LINK3"/>
        <w:r>
          <w:rPr>
            <w:rFonts w:hint="default" w:ascii="Times New Roman" w:hAnsi="Times New Roman" w:eastAsia="方正仿宋_GB2312" w:cs="Times New Roman"/>
            <w:kern w:val="0"/>
            <w:sz w:val="32"/>
            <w:szCs w:val="32"/>
            <w:highlight w:val="none"/>
            <w:lang w:val="en-US" w:eastAsia="zh-CN" w:bidi="ar-SA"/>
          </w:rPr>
          <w:delText>（</w:delText>
        </w:r>
        <w:bookmarkStart w:id="4" w:name="OLE_LINK13"/>
        <w:r>
          <w:rPr>
            <w:rFonts w:hint="default" w:ascii="Times New Roman" w:hAnsi="Times New Roman" w:eastAsia="方正仿宋_GB2312" w:cs="Times New Roman"/>
            <w:kern w:val="0"/>
            <w:sz w:val="32"/>
            <w:szCs w:val="32"/>
            <w:highlight w:val="none"/>
            <w:lang w:val="en-US" w:eastAsia="zh-CN" w:bidi="ar-SA"/>
          </w:rPr>
          <w:delText>以下简称</w:delText>
        </w:r>
        <w:bookmarkEnd w:id="4"/>
        <w:bookmarkStart w:id="5" w:name="OLE_LINK14"/>
        <w:r>
          <w:rPr>
            <w:rFonts w:hint="default" w:ascii="Times New Roman" w:hAnsi="Times New Roman" w:eastAsia="方正仿宋_GB2312" w:cs="Times New Roman"/>
            <w:kern w:val="0"/>
            <w:sz w:val="32"/>
            <w:szCs w:val="32"/>
            <w:highlight w:val="none"/>
            <w:lang w:val="en-US" w:eastAsia="zh-CN" w:bidi="ar-SA"/>
          </w:rPr>
          <w:delText>CET4）</w:delText>
        </w:r>
        <w:bookmarkEnd w:id="2"/>
        <w:bookmarkEnd w:id="3"/>
        <w:r>
          <w:rPr>
            <w:rFonts w:hint="default" w:ascii="Times New Roman" w:hAnsi="Times New Roman" w:eastAsia="方正仿宋_GB2312" w:cs="Times New Roman"/>
            <w:kern w:val="0"/>
            <w:sz w:val="32"/>
            <w:szCs w:val="32"/>
            <w:highlight w:val="none"/>
            <w:lang w:val="en-US" w:eastAsia="zh-CN" w:bidi="ar-SA"/>
          </w:rPr>
          <w:delText>≥</w:delText>
        </w:r>
        <w:bookmarkStart w:id="6" w:name="OLE_LINK12"/>
        <w:r>
          <w:rPr>
            <w:rFonts w:hint="default" w:ascii="Times New Roman" w:hAnsi="Times New Roman" w:eastAsia="方正仿宋_GB2312" w:cs="Times New Roman"/>
            <w:kern w:val="0"/>
            <w:sz w:val="32"/>
            <w:szCs w:val="32"/>
            <w:highlight w:val="none"/>
            <w:lang w:val="en-US" w:eastAsia="zh-CN" w:bidi="ar-SA"/>
          </w:rPr>
          <w:delText>4</w:delText>
        </w:r>
        <w:bookmarkEnd w:id="6"/>
        <w:r>
          <w:rPr>
            <w:rFonts w:hint="default" w:ascii="Times New Roman" w:hAnsi="Times New Roman" w:eastAsia="方正仿宋_GB2312" w:cs="Times New Roman"/>
            <w:kern w:val="0"/>
            <w:sz w:val="32"/>
            <w:szCs w:val="32"/>
            <w:highlight w:val="none"/>
            <w:lang w:val="en-US" w:eastAsia="zh-CN" w:bidi="ar-SA"/>
          </w:rPr>
          <w:delText>00分</w:delText>
        </w:r>
        <w:bookmarkEnd w:id="5"/>
        <w:r>
          <w:rPr>
            <w:rFonts w:hint="default" w:ascii="Times New Roman" w:hAnsi="Times New Roman" w:eastAsia="方正仿宋_GB2312" w:cs="Times New Roman"/>
            <w:kern w:val="0"/>
            <w:sz w:val="32"/>
            <w:szCs w:val="32"/>
            <w:highlight w:val="none"/>
            <w:lang w:val="en-US" w:eastAsia="zh-CN" w:bidi="ar-SA"/>
          </w:rPr>
          <w:delText>或雅思成绩≥5.0分或托福成绩≥65分。</w:delText>
        </w:r>
      </w:del>
    </w:p>
    <w:p w14:paraId="4CD63F26">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215" w:author="阿力木江" w:date="2026-08-26T20:09:59Z"/>
          <w:rFonts w:hint="default" w:ascii="Times New Roman" w:hAnsi="Times New Roman" w:eastAsia="方正仿宋_GB2312" w:cs="Times New Roman"/>
          <w:kern w:val="0"/>
          <w:sz w:val="32"/>
          <w:szCs w:val="32"/>
          <w:highlight w:val="none"/>
          <w:lang w:val="en-US" w:eastAsia="zh-CN" w:bidi="ar-SA"/>
        </w:rPr>
      </w:pPr>
      <w:del w:id="216" w:author="阿力木江" w:date="2026-08-26T20:09:59Z">
        <w:r>
          <w:rPr>
            <w:rFonts w:hint="default" w:ascii="Times New Roman" w:hAnsi="Times New Roman" w:eastAsia="方正仿宋_GB2312" w:cs="Times New Roman"/>
            <w:kern w:val="0"/>
            <w:sz w:val="32"/>
            <w:szCs w:val="32"/>
            <w:highlight w:val="none"/>
            <w:lang w:val="en-US" w:eastAsia="zh-CN" w:bidi="ar-SA"/>
          </w:rPr>
          <w:delText>单列类学生</w:delText>
        </w:r>
        <w:bookmarkStart w:id="7" w:name="OLE_LINK4"/>
        <w:r>
          <w:rPr>
            <w:rFonts w:hint="default" w:ascii="Times New Roman" w:hAnsi="Times New Roman" w:eastAsia="方正仿宋_GB2312" w:cs="Times New Roman"/>
            <w:kern w:val="0"/>
            <w:sz w:val="32"/>
            <w:szCs w:val="32"/>
            <w:highlight w:val="none"/>
            <w:lang w:val="en-US" w:eastAsia="zh-CN" w:bidi="ar-SA"/>
          </w:rPr>
          <w:delText>CET4</w:delText>
        </w:r>
        <w:bookmarkStart w:id="8" w:name="OLE_LINK11"/>
        <w:r>
          <w:rPr>
            <w:rFonts w:hint="default" w:ascii="Times New Roman" w:hAnsi="Times New Roman" w:eastAsia="方正仿宋_GB2312" w:cs="Times New Roman"/>
            <w:kern w:val="0"/>
            <w:sz w:val="32"/>
            <w:szCs w:val="32"/>
            <w:highlight w:val="none"/>
            <w:lang w:val="en-US" w:eastAsia="zh-CN" w:bidi="ar-SA"/>
          </w:rPr>
          <w:delText>≥</w:delText>
        </w:r>
        <w:bookmarkEnd w:id="7"/>
        <w:bookmarkEnd w:id="8"/>
        <w:r>
          <w:rPr>
            <w:rFonts w:hint="default" w:ascii="Times New Roman" w:hAnsi="Times New Roman" w:eastAsia="方正仿宋_GB2312" w:cs="Times New Roman"/>
            <w:kern w:val="0"/>
            <w:sz w:val="32"/>
            <w:szCs w:val="32"/>
            <w:highlight w:val="none"/>
            <w:lang w:val="en-US" w:eastAsia="zh-CN" w:bidi="ar-SA"/>
          </w:rPr>
          <w:delText>350或普通话水平测试（</w:delText>
        </w:r>
        <w:bookmarkStart w:id="9" w:name="OLE_LINK9"/>
        <w:r>
          <w:rPr>
            <w:rFonts w:hint="default" w:ascii="Times New Roman" w:hAnsi="Times New Roman" w:eastAsia="方正仿宋_GB2312" w:cs="Times New Roman"/>
            <w:kern w:val="0"/>
            <w:sz w:val="32"/>
            <w:szCs w:val="32"/>
            <w:highlight w:val="none"/>
            <w:lang w:val="en-US" w:eastAsia="zh-CN" w:bidi="ar-SA"/>
          </w:rPr>
          <w:delText>PSC</w:delText>
        </w:r>
        <w:bookmarkEnd w:id="9"/>
        <w:r>
          <w:rPr>
            <w:rFonts w:hint="default" w:ascii="Times New Roman" w:hAnsi="Times New Roman" w:eastAsia="方正仿宋_GB2312" w:cs="Times New Roman"/>
            <w:kern w:val="0"/>
            <w:sz w:val="32"/>
            <w:szCs w:val="32"/>
            <w:highlight w:val="none"/>
            <w:lang w:val="en-US" w:eastAsia="zh-CN" w:bidi="ar-SA"/>
          </w:rPr>
          <w:delText>）达到二级乙等</w:delText>
        </w:r>
        <w:bookmarkStart w:id="10" w:name="OLE_LINK2"/>
        <w:r>
          <w:rPr>
            <w:rFonts w:hint="default" w:ascii="Times New Roman" w:hAnsi="Times New Roman" w:eastAsia="方正仿宋_GB2312" w:cs="Times New Roman"/>
            <w:kern w:val="0"/>
            <w:sz w:val="32"/>
            <w:szCs w:val="32"/>
            <w:highlight w:val="none"/>
            <w:lang w:val="en-US" w:eastAsia="zh-CN" w:bidi="ar-SA"/>
          </w:rPr>
          <w:delText>或雅思成绩≥4.5分或托福成绩≥60分。</w:delText>
        </w:r>
      </w:del>
    </w:p>
    <w:p w14:paraId="429F9806">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217" w:author="阿力木江" w:date="2026-08-26T20:09:59Z"/>
          <w:rFonts w:hint="default" w:ascii="Times New Roman" w:hAnsi="Times New Roman" w:eastAsia="方正仿宋_GB2312" w:cs="Times New Roman"/>
          <w:kern w:val="0"/>
          <w:sz w:val="32"/>
          <w:szCs w:val="32"/>
          <w:highlight w:val="none"/>
          <w:lang w:val="en-US" w:eastAsia="zh-CN" w:bidi="ar-SA"/>
        </w:rPr>
      </w:pPr>
      <w:del w:id="218" w:author="阿力木江" w:date="2026-08-26T20:09:59Z">
        <w:r>
          <w:rPr>
            <w:rFonts w:hint="default" w:ascii="Times New Roman" w:hAnsi="Times New Roman" w:eastAsia="方正仿宋_GB2312" w:cs="Times New Roman"/>
            <w:kern w:val="0"/>
            <w:sz w:val="32"/>
            <w:szCs w:val="32"/>
            <w:highlight w:val="none"/>
            <w:lang w:val="en-US" w:eastAsia="zh-CN" w:bidi="ar-SA"/>
          </w:rPr>
          <w:delText>英语专业学生英语专业四级成绩≥50分或英语专业八级成绩≥45分或雅思成绩≥5.5分或托福成绩≥70分。</w:delText>
        </w:r>
        <w:bookmarkEnd w:id="10"/>
      </w:del>
    </w:p>
    <w:p w14:paraId="43FD9C68">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219" w:author="阿力木江" w:date="2026-08-26T20:09:59Z"/>
          <w:rFonts w:hint="default" w:ascii="Times New Roman" w:hAnsi="Times New Roman" w:eastAsia="方正仿宋_GB2312" w:cs="Times New Roman"/>
          <w:kern w:val="0"/>
          <w:sz w:val="32"/>
          <w:szCs w:val="32"/>
          <w:highlight w:val="none"/>
          <w:lang w:val="en-US" w:eastAsia="zh-CN" w:bidi="ar-SA"/>
        </w:rPr>
      </w:pPr>
      <w:del w:id="220" w:author="阿力木江" w:date="2026-08-26T20:09:59Z">
        <w:r>
          <w:rPr>
            <w:rFonts w:hint="default" w:ascii="Times New Roman" w:hAnsi="Times New Roman" w:eastAsia="方正仿宋_GB2312" w:cs="Times New Roman"/>
            <w:kern w:val="0"/>
            <w:sz w:val="32"/>
            <w:szCs w:val="32"/>
            <w:highlight w:val="none"/>
            <w:lang w:val="en-US" w:eastAsia="zh-CN" w:bidi="ar-SA"/>
          </w:rPr>
          <w:delText>中英本科国际教育项目专业学生CET4≥425分或雅思成绩≥5.5分或托福成绩≥70分。</w:delText>
        </w:r>
      </w:del>
    </w:p>
    <w:p w14:paraId="1FC0D689">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221" w:author="阿力木江" w:date="2026-08-26T20:09:59Z"/>
          <w:rFonts w:hint="default" w:ascii="Times New Roman" w:hAnsi="Times New Roman" w:eastAsia="方正仿宋_GB2312" w:cs="Times New Roman"/>
          <w:kern w:val="0"/>
          <w:sz w:val="32"/>
          <w:szCs w:val="32"/>
          <w:highlight w:val="none"/>
          <w:lang w:val="en-US" w:eastAsia="zh-CN" w:bidi="ar-SA"/>
        </w:rPr>
      </w:pPr>
      <w:del w:id="222" w:author="阿力木江" w:date="2026-08-26T20:09:59Z">
        <w:r>
          <w:rPr>
            <w:rFonts w:hint="default" w:ascii="Times New Roman" w:hAnsi="Times New Roman" w:eastAsia="方正仿宋_GB2312" w:cs="Times New Roman"/>
            <w:kern w:val="0"/>
            <w:sz w:val="32"/>
            <w:szCs w:val="32"/>
            <w:highlight w:val="none"/>
            <w:lang w:val="en-US" w:eastAsia="zh-CN" w:bidi="ar-SA"/>
          </w:rPr>
          <w:delText>中俄合作办学项目专业学生CET4≥425分或获得对外俄语等级考试B1级证书或雅思成绩≥5.5分或托福成绩≥70分。</w:delText>
        </w:r>
      </w:del>
    </w:p>
    <w:p w14:paraId="6513FA74">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223" w:author="阿力木江" w:date="2026-08-26T20:09:59Z"/>
          <w:rFonts w:hint="default" w:ascii="Times New Roman" w:hAnsi="Times New Roman" w:eastAsia="方正仿宋_GB2312" w:cs="Times New Roman"/>
          <w:kern w:val="0"/>
          <w:sz w:val="32"/>
          <w:szCs w:val="32"/>
          <w:highlight w:val="none"/>
          <w:lang w:val="en-US" w:eastAsia="zh-CN" w:bidi="ar-SA"/>
        </w:rPr>
      </w:pPr>
      <w:del w:id="224" w:author="阿力木江" w:date="2026-08-26T20:09:59Z">
        <w:r>
          <w:rPr>
            <w:rFonts w:hint="default" w:ascii="Times New Roman" w:hAnsi="Times New Roman" w:eastAsia="方正仿宋_GB2312" w:cs="Times New Roman"/>
            <w:kern w:val="0"/>
            <w:sz w:val="32"/>
            <w:szCs w:val="32"/>
            <w:highlight w:val="none"/>
            <w:lang w:val="en-US" w:eastAsia="zh-CN" w:bidi="ar-SA"/>
          </w:rPr>
          <w:delText>中俄合作办学项目专业学生 CET4≥400分或获得对外俄语等级考试 B1级证书或雅思成绩≥5.0分或托福成绩≥65。</w:delText>
        </w:r>
      </w:del>
    </w:p>
    <w:p w14:paraId="035407DE">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225" w:author="阿力木江" w:date="2026-08-26T20:09:59Z"/>
          <w:rFonts w:hint="default" w:ascii="Times New Roman" w:hAnsi="Times New Roman" w:eastAsia="方正仿宋_GB2312" w:cs="Times New Roman"/>
          <w:kern w:val="0"/>
          <w:sz w:val="32"/>
          <w:szCs w:val="32"/>
          <w:highlight w:val="none"/>
          <w:lang w:val="en-US" w:eastAsia="zh-CN" w:bidi="ar-SA"/>
        </w:rPr>
      </w:pPr>
      <w:del w:id="226" w:author="阿力木江" w:date="2026-08-26T20:09:59Z">
        <w:r>
          <w:rPr>
            <w:rFonts w:hint="eastAsia" w:ascii="Times New Roman" w:hAnsi="Times New Roman" w:eastAsia="方正仿宋_GB2312" w:cs="Times New Roman"/>
            <w:kern w:val="0"/>
            <w:sz w:val="32"/>
            <w:szCs w:val="32"/>
            <w:highlight w:val="none"/>
            <w:lang w:val="en-US" w:eastAsia="zh-CN" w:bidi="ar-SA"/>
          </w:rPr>
          <w:delText>9.</w:delText>
        </w:r>
      </w:del>
      <w:del w:id="227" w:author="阿力木江" w:date="2026-08-26T20:09:59Z">
        <w:r>
          <w:rPr>
            <w:rFonts w:hint="default" w:ascii="Times New Roman" w:hAnsi="Times New Roman" w:eastAsia="方正仿宋_GB2312" w:cs="Times New Roman"/>
            <w:kern w:val="0"/>
            <w:sz w:val="32"/>
            <w:szCs w:val="32"/>
            <w:highlight w:val="none"/>
            <w:lang w:val="en-US" w:eastAsia="zh-CN" w:bidi="ar-SA"/>
          </w:rPr>
          <w:delText>专项推免</w:delText>
        </w:r>
      </w:del>
    </w:p>
    <w:p w14:paraId="113CC389">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228" w:author="阿力木江" w:date="2026-08-26T20:09:59Z"/>
          <w:rFonts w:hint="default" w:ascii="Times New Roman" w:hAnsi="Times New Roman" w:eastAsia="方正仿宋_GB2312" w:cs="Times New Roman"/>
          <w:kern w:val="0"/>
          <w:sz w:val="32"/>
          <w:szCs w:val="32"/>
          <w:highlight w:val="none"/>
          <w:lang w:val="en-US" w:eastAsia="zh-CN" w:bidi="ar-SA"/>
        </w:rPr>
      </w:pPr>
      <w:del w:id="229" w:author="阿力木江" w:date="2026-08-26T20:09:59Z">
        <w:r>
          <w:rPr>
            <w:rFonts w:hint="default" w:ascii="Times New Roman" w:hAnsi="Times New Roman" w:eastAsia="方正仿宋_GB2312" w:cs="Times New Roman"/>
            <w:kern w:val="0"/>
            <w:sz w:val="32"/>
            <w:szCs w:val="32"/>
            <w:highlight w:val="none"/>
            <w:lang w:val="en-US" w:eastAsia="zh-CN" w:bidi="ar-SA"/>
          </w:rPr>
          <w:delText>研究生支教团在符合我校推免生工作实施办法中推荐条件的基础上，还须符合团委的相关要求。</w:delText>
        </w:r>
      </w:del>
    </w:p>
    <w:p w14:paraId="37F6D0C4">
      <w:pPr>
        <w:pStyle w:val="8"/>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643" w:firstLineChars="200"/>
        <w:textAlignment w:val="auto"/>
        <w:rPr>
          <w:del w:id="230" w:author="阿力木江" w:date="2026-08-26T20:09:59Z"/>
          <w:rFonts w:hint="eastAsia" w:ascii="Times New Roman" w:hAnsi="Times New Roman" w:eastAsia="方正仿宋_GB2312" w:cs="Times New Roman"/>
          <w:b/>
          <w:bCs/>
          <w:kern w:val="0"/>
          <w:sz w:val="32"/>
          <w:szCs w:val="32"/>
          <w:highlight w:val="none"/>
          <w:lang w:val="en-US" w:eastAsia="zh-CN" w:bidi="ar-SA"/>
        </w:rPr>
      </w:pPr>
      <w:del w:id="231" w:author="阿力木江" w:date="2026-08-26T20:09:59Z">
        <w:r>
          <w:rPr>
            <w:rFonts w:hint="default" w:ascii="Times New Roman" w:hAnsi="Times New Roman" w:eastAsia="方正仿宋_GB2312" w:cs="Times New Roman"/>
            <w:b/>
            <w:bCs/>
            <w:kern w:val="0"/>
            <w:sz w:val="32"/>
            <w:szCs w:val="32"/>
            <w:highlight w:val="none"/>
            <w:lang w:val="en-US" w:eastAsia="zh-CN" w:bidi="ar-SA"/>
          </w:rPr>
          <w:delText>（二）特殊学术专长认定基本条件</w:delText>
        </w:r>
      </w:del>
    </w:p>
    <w:p w14:paraId="2692CB35">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232" w:author="阿力木江" w:date="2026-08-26T20:09:59Z"/>
          <w:rFonts w:hint="default" w:ascii="Times New Roman" w:hAnsi="Times New Roman" w:eastAsia="方正仿宋_GB2312" w:cs="Times New Roman"/>
          <w:kern w:val="0"/>
          <w:sz w:val="32"/>
          <w:szCs w:val="32"/>
          <w:highlight w:val="none"/>
          <w:lang w:val="en-US" w:eastAsia="zh-CN" w:bidi="ar-SA"/>
        </w:rPr>
      </w:pPr>
      <w:del w:id="233" w:author="阿力木江" w:date="2026-08-26T20:09:59Z">
        <w:r>
          <w:rPr>
            <w:rFonts w:hint="eastAsia" w:ascii="Times New Roman" w:hAnsi="Times New Roman" w:eastAsia="方正仿宋_GB2312" w:cs="Times New Roman"/>
            <w:kern w:val="0"/>
            <w:sz w:val="32"/>
            <w:szCs w:val="32"/>
            <w:highlight w:val="none"/>
            <w:lang w:val="en-US" w:eastAsia="zh-CN" w:bidi="ar-SA"/>
          </w:rPr>
          <w:delText>1.</w:delText>
        </w:r>
      </w:del>
      <w:del w:id="234" w:author="阿力木江" w:date="2026-08-26T20:09:59Z">
        <w:r>
          <w:rPr>
            <w:rFonts w:hint="default" w:ascii="Times New Roman" w:hAnsi="Times New Roman" w:eastAsia="方正仿宋_GB2312" w:cs="Times New Roman"/>
            <w:kern w:val="0"/>
            <w:sz w:val="32"/>
            <w:szCs w:val="32"/>
            <w:highlight w:val="none"/>
            <w:lang w:val="en-US" w:eastAsia="zh-CN" w:bidi="ar-SA"/>
          </w:rPr>
          <w:delText xml:space="preserve">申请认定特殊学术专长为科研论文的，仅限学生本科阶段在现行《新疆农业大学高水平期刊目录》列出 A-E 区期刊以独立作者或第一作者（第一作者单位或通讯作者单位需为新疆农业大学）发表的与学业相关的科研论文，且首次学业成绩GPA在本专业同年级分别排名前55%（A 区）、前 50%（B 区）、前 45%（C 区）、前 40%（D 区）、前 35%（E 区）的本科生。 </w:delText>
        </w:r>
      </w:del>
    </w:p>
    <w:p w14:paraId="4AD7A545">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235" w:author="阿力木江" w:date="2026-08-26T20:09:59Z"/>
          <w:rFonts w:hint="default" w:ascii="Times New Roman" w:hAnsi="Times New Roman" w:eastAsia="方正仿宋_GB2312" w:cs="Times New Roman"/>
          <w:kern w:val="0"/>
          <w:sz w:val="32"/>
          <w:szCs w:val="32"/>
          <w:highlight w:val="none"/>
          <w:lang w:val="en-US" w:eastAsia="zh-CN" w:bidi="ar-SA"/>
        </w:rPr>
      </w:pPr>
      <w:del w:id="236" w:author="阿力木江" w:date="2026-08-26T20:09:59Z">
        <w:r>
          <w:rPr>
            <w:rFonts w:hint="eastAsia" w:ascii="Times New Roman" w:hAnsi="Times New Roman" w:eastAsia="方正仿宋_GB2312" w:cs="Times New Roman"/>
            <w:kern w:val="0"/>
            <w:sz w:val="32"/>
            <w:szCs w:val="32"/>
            <w:highlight w:val="none"/>
            <w:lang w:val="en-US" w:eastAsia="zh-CN" w:bidi="ar-SA"/>
          </w:rPr>
          <w:delText>2.</w:delText>
        </w:r>
      </w:del>
      <w:del w:id="237" w:author="阿力木江" w:date="2026-08-26T20:09:59Z">
        <w:r>
          <w:rPr>
            <w:rFonts w:hint="default" w:ascii="Times New Roman" w:hAnsi="Times New Roman" w:eastAsia="方正仿宋_GB2312" w:cs="Times New Roman"/>
            <w:kern w:val="0"/>
            <w:sz w:val="32"/>
            <w:szCs w:val="32"/>
            <w:highlight w:val="none"/>
            <w:lang w:val="en-US" w:eastAsia="zh-CN" w:bidi="ar-SA"/>
          </w:rPr>
          <w:delText xml:space="preserve">申请认定特殊学术专长为学科竞赛获奖的，按照《新疆农业大学本科学生参加学科竞赛管理规定》，一级竞赛金奖排名前三、银奖排名前二、铜奖排名第一；二级竞赛金奖排名第一。项目成员排序以主办方发布的竞赛结果文件或获奖证书为准。且首次学业成绩 GPA 在本专业同年级分别排名前 50%（一级竞赛金奖）、前 45%（一级竞赛银奖）、前 40%（一级竞赛铜奖）、前 35%（二级竞赛金奖）。 </w:delText>
        </w:r>
      </w:del>
    </w:p>
    <w:p w14:paraId="42598BE7">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238" w:author="阿力木江" w:date="2026-08-26T20:09:59Z"/>
          <w:rFonts w:hint="default" w:ascii="Times New Roman" w:hAnsi="Times New Roman" w:eastAsia="方正仿宋_GB2312" w:cs="Times New Roman"/>
          <w:kern w:val="0"/>
          <w:sz w:val="32"/>
          <w:szCs w:val="32"/>
          <w:highlight w:val="none"/>
          <w:lang w:val="en-US" w:eastAsia="zh-CN" w:bidi="ar-SA"/>
        </w:rPr>
      </w:pPr>
      <w:del w:id="239" w:author="阿力木江" w:date="2026-08-26T20:09:59Z">
        <w:r>
          <w:rPr>
            <w:rFonts w:hint="eastAsia" w:ascii="Times New Roman" w:hAnsi="Times New Roman" w:eastAsia="方正仿宋_GB2312" w:cs="Times New Roman"/>
            <w:kern w:val="0"/>
            <w:sz w:val="32"/>
            <w:szCs w:val="32"/>
            <w:highlight w:val="none"/>
            <w:lang w:val="en-US" w:eastAsia="zh-CN" w:bidi="ar-SA"/>
          </w:rPr>
          <w:delText>3.</w:delText>
        </w:r>
      </w:del>
      <w:del w:id="240" w:author="阿力木江" w:date="2026-08-26T20:09:59Z">
        <w:r>
          <w:rPr>
            <w:rFonts w:hint="default" w:ascii="Times New Roman" w:hAnsi="Times New Roman" w:eastAsia="方正仿宋_GB2312" w:cs="Times New Roman"/>
            <w:kern w:val="0"/>
            <w:sz w:val="32"/>
            <w:szCs w:val="32"/>
            <w:highlight w:val="none"/>
            <w:lang w:val="en-US" w:eastAsia="zh-CN" w:bidi="ar-SA"/>
          </w:rPr>
          <w:delText>申请认定在满足上述第1条或第2条基础上，经 3 名以上本校本学科教授联名推荐（推荐信须公示），可被认定具备</w:delText>
        </w:r>
      </w:del>
      <w:del w:id="241" w:author="阿力木江" w:date="2026-08-26T20:09:59Z">
        <w:r>
          <w:rPr>
            <w:rFonts w:hint="eastAsia" w:ascii="Times New Roman" w:hAnsi="Times New Roman" w:eastAsia="方正仿宋_GB2312" w:cs="Times New Roman"/>
            <w:kern w:val="0"/>
            <w:sz w:val="32"/>
            <w:szCs w:val="32"/>
            <w:highlight w:val="none"/>
            <w:lang w:val="en-US" w:eastAsia="zh-CN" w:bidi="ar-SA"/>
          </w:rPr>
          <w:delText>“</w:delText>
        </w:r>
      </w:del>
      <w:del w:id="242" w:author="阿力木江" w:date="2026-08-26T20:09:59Z">
        <w:r>
          <w:rPr>
            <w:rFonts w:hint="default" w:ascii="Times New Roman" w:hAnsi="Times New Roman" w:eastAsia="方正仿宋_GB2312" w:cs="Times New Roman"/>
            <w:kern w:val="0"/>
            <w:sz w:val="32"/>
            <w:szCs w:val="32"/>
            <w:highlight w:val="none"/>
            <w:lang w:val="en-US" w:eastAsia="zh-CN" w:bidi="ar-SA"/>
          </w:rPr>
          <w:delText>特殊学术专长</w:delText>
        </w:r>
      </w:del>
      <w:del w:id="243" w:author="阿力木江" w:date="2026-08-26T20:09:59Z">
        <w:r>
          <w:rPr>
            <w:rFonts w:hint="eastAsia" w:ascii="Times New Roman" w:hAnsi="Times New Roman" w:eastAsia="方正仿宋_GB2312" w:cs="Times New Roman"/>
            <w:kern w:val="0"/>
            <w:sz w:val="32"/>
            <w:szCs w:val="32"/>
            <w:highlight w:val="none"/>
            <w:lang w:val="en-US" w:eastAsia="zh-CN" w:bidi="ar-SA"/>
          </w:rPr>
          <w:delText>”</w:delText>
        </w:r>
      </w:del>
      <w:del w:id="244" w:author="阿力木江" w:date="2026-08-26T20:09:59Z">
        <w:r>
          <w:rPr>
            <w:rFonts w:hint="default" w:ascii="Times New Roman" w:hAnsi="Times New Roman" w:eastAsia="方正仿宋_GB2312" w:cs="Times New Roman"/>
            <w:kern w:val="0"/>
            <w:sz w:val="32"/>
            <w:szCs w:val="32"/>
            <w:highlight w:val="none"/>
            <w:lang w:val="en-US" w:eastAsia="zh-CN" w:bidi="ar-SA"/>
          </w:rPr>
          <w:delText>的基本条件，但须参加学校组织的材料审核和公开答辩。</w:delText>
        </w:r>
      </w:del>
    </w:p>
    <w:p w14:paraId="5B2EAD32">
      <w:pPr>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27" w:firstLineChars="196"/>
        <w:textAlignment w:val="auto"/>
        <w:rPr>
          <w:del w:id="245" w:author="阿力木江" w:date="2026-08-26T20:09:59Z"/>
          <w:rFonts w:hint="default" w:ascii="Times New Roman" w:hAnsi="Times New Roman" w:eastAsia="黑体" w:cs="Times New Roman"/>
          <w:sz w:val="32"/>
          <w:szCs w:val="32"/>
          <w:highlight w:val="none"/>
          <w:lang w:val="en-US" w:eastAsia="zh-CN"/>
        </w:rPr>
      </w:pPr>
      <w:del w:id="246" w:author="阿力木江" w:date="2026-08-26T20:09:59Z">
        <w:r>
          <w:rPr>
            <w:rFonts w:hint="default" w:ascii="Times New Roman" w:hAnsi="Times New Roman" w:eastAsia="黑体" w:cs="Times New Roman"/>
            <w:sz w:val="32"/>
            <w:szCs w:val="32"/>
            <w:highlight w:val="none"/>
            <w:lang w:val="en-US" w:eastAsia="zh-CN"/>
          </w:rPr>
          <w:delText>四、推免生推荐遴选规则</w:delText>
        </w:r>
      </w:del>
    </w:p>
    <w:p w14:paraId="4DB29C14">
      <w:pPr>
        <w:pStyle w:val="8"/>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643" w:firstLineChars="200"/>
        <w:textAlignment w:val="auto"/>
        <w:rPr>
          <w:del w:id="247" w:author="阿力木江" w:date="2026-08-26T20:09:59Z"/>
          <w:rFonts w:hint="default" w:ascii="Times New Roman" w:hAnsi="Times New Roman" w:eastAsia="方正仿宋_GB2312" w:cs="Times New Roman"/>
          <w:b/>
          <w:bCs/>
          <w:kern w:val="0"/>
          <w:sz w:val="32"/>
          <w:szCs w:val="32"/>
          <w:highlight w:val="none"/>
          <w:lang w:val="en-US" w:eastAsia="zh-CN" w:bidi="ar-SA"/>
        </w:rPr>
      </w:pPr>
      <w:del w:id="248" w:author="阿力木江" w:date="2026-08-26T20:09:59Z">
        <w:r>
          <w:rPr>
            <w:rFonts w:hint="default" w:ascii="Times New Roman" w:hAnsi="Times New Roman" w:eastAsia="方正仿宋_GB2312" w:cs="Times New Roman"/>
            <w:b/>
            <w:bCs/>
            <w:kern w:val="0"/>
            <w:sz w:val="32"/>
            <w:szCs w:val="32"/>
            <w:highlight w:val="none"/>
            <w:lang w:val="en-US" w:eastAsia="zh-CN" w:bidi="ar-SA"/>
          </w:rPr>
          <w:delText>（一）遴选原则</w:delText>
        </w:r>
      </w:del>
    </w:p>
    <w:p w14:paraId="733B95BD">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249" w:author="阿力木江" w:date="2026-08-26T20:09:59Z"/>
          <w:rFonts w:hint="default" w:ascii="Times New Roman" w:hAnsi="Times New Roman" w:eastAsia="方正仿宋_GB2312" w:cs="Times New Roman"/>
          <w:kern w:val="0"/>
          <w:sz w:val="32"/>
          <w:szCs w:val="32"/>
          <w:highlight w:val="none"/>
          <w:lang w:val="en-US" w:eastAsia="zh-CN" w:bidi="ar-SA"/>
        </w:rPr>
      </w:pPr>
      <w:del w:id="250" w:author="阿力木江" w:date="2026-08-26T20:09:59Z">
        <w:r>
          <w:rPr>
            <w:rFonts w:hint="default" w:ascii="Times New Roman" w:hAnsi="Times New Roman" w:eastAsia="方正仿宋_GB2312" w:cs="Times New Roman"/>
            <w:kern w:val="0"/>
            <w:sz w:val="32"/>
            <w:szCs w:val="32"/>
            <w:highlight w:val="none"/>
            <w:lang w:val="en-US" w:eastAsia="zh-CN" w:bidi="ar-SA"/>
          </w:rPr>
          <w:delText>推免生工作坚持公平、公正、公开的原则，坚持德智体美劳全面衡量，以德为先，突出能力考查，注重一贯表现，强化对学生科研创新潜质和专业能力倾向的考核。思想品德考核不合格者不予推荐。学院推免遴选工作不得组织笔试、面试，专项计划、特殊学术专长按学校文件有特殊要求除外。</w:delText>
        </w:r>
      </w:del>
    </w:p>
    <w:p w14:paraId="21695B96">
      <w:pPr>
        <w:pStyle w:val="8"/>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firstLine="643" w:firstLineChars="200"/>
        <w:textAlignment w:val="auto"/>
        <w:rPr>
          <w:del w:id="251" w:author="阿力木江" w:date="2026-08-26T20:09:59Z"/>
          <w:rFonts w:hint="default" w:ascii="Times New Roman" w:hAnsi="Times New Roman" w:eastAsia="方正仿宋_GB2312" w:cs="Times New Roman"/>
          <w:b/>
          <w:bCs/>
          <w:kern w:val="0"/>
          <w:sz w:val="32"/>
          <w:szCs w:val="32"/>
          <w:highlight w:val="none"/>
          <w:lang w:val="en-US" w:eastAsia="zh-CN" w:bidi="ar-SA"/>
        </w:rPr>
      </w:pPr>
      <w:del w:id="252" w:author="阿力木江" w:date="2026-08-26T20:09:59Z">
        <w:r>
          <w:rPr>
            <w:rFonts w:hint="default" w:ascii="Times New Roman" w:hAnsi="Times New Roman" w:eastAsia="方正仿宋_GB2312" w:cs="Times New Roman"/>
            <w:b/>
            <w:bCs/>
            <w:kern w:val="0"/>
            <w:sz w:val="32"/>
            <w:szCs w:val="32"/>
            <w:highlight w:val="none"/>
            <w:lang w:val="en-US" w:eastAsia="zh-CN" w:bidi="ar-SA"/>
          </w:rPr>
          <w:delText>（二）考核鉴定内容</w:delText>
        </w:r>
      </w:del>
    </w:p>
    <w:p w14:paraId="3FC929D0">
      <w:pPr>
        <w:keepNext w:val="0"/>
        <w:keepLines w:val="0"/>
        <w:pageBreakBefore w:val="0"/>
        <w:widowControl w:val="0"/>
        <w:kinsoku/>
        <w:wordWrap/>
        <w:overflowPunct/>
        <w:topLinePunct w:val="0"/>
        <w:autoSpaceDE/>
        <w:autoSpaceDN/>
        <w:bidi w:val="0"/>
        <w:adjustRightInd/>
        <w:snapToGrid/>
        <w:spacing w:after="0" w:line="360" w:lineRule="auto"/>
        <w:ind w:left="0" w:leftChars="0" w:right="0" w:firstLineChars="200"/>
        <w:jc w:val="left"/>
        <w:textAlignment w:val="auto"/>
        <w:outlineLvl w:val="9"/>
        <w:rPr>
          <w:del w:id="254" w:author="阿力木江" w:date="2026-08-26T20:09:59Z"/>
          <w:rFonts w:hint="default" w:ascii="Times New Roman" w:hAnsi="Times New Roman" w:eastAsia="方正仿宋_GB2312" w:cs="Times New Roman"/>
          <w:kern w:val="0"/>
          <w:sz w:val="32"/>
          <w:szCs w:val="32"/>
          <w:highlight w:val="yellow"/>
          <w:lang w:val="en-US" w:eastAsia="zh-CN" w:bidi="ar-SA"/>
          <w:rPrChange w:id="255" w:author="chiming" w:date="2026-08-25T14:53:13Z">
            <w:rPr>
              <w:del w:id="256" w:author="阿力木江" w:date="2026-08-26T20:09:59Z"/>
              <w:rFonts w:hint="default" w:ascii="Times New Roman" w:hAnsi="Times New Roman" w:eastAsia="方正仿宋_GB2312" w:cs="Times New Roman"/>
              <w:kern w:val="0"/>
              <w:sz w:val="32"/>
              <w:szCs w:val="32"/>
              <w:highlight w:val="none"/>
              <w:lang w:val="en-US" w:eastAsia="zh-CN" w:bidi="ar-SA"/>
            </w:rPr>
          </w:rPrChange>
        </w:rPr>
        <w:pPrChange w:id="253" w:author="chiming" w:date="2026-08-25T16:00:16Z">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pPr>
        </w:pPrChange>
      </w:pPr>
      <w:ins w:id="257" w:author="阿力木江" w:date="2026-08-25T16:15:07Z">
        <w:del w:id="258" w:author="阿力木江" w:date="2026-08-26T20:09:59Z">
          <w:r>
            <w:rPr>
              <w:rFonts w:hint="default" w:ascii="Times New Roman" w:hAnsi="Times New Roman" w:eastAsia="方正仿宋_GB2312" w:cs="Times New Roman"/>
              <w:kern w:val="0"/>
              <w:sz w:val="32"/>
              <w:szCs w:val="32"/>
              <w:highlight w:val="none"/>
              <w:lang w:val="en-US" w:eastAsia="zh-CN" w:bidi="ar-SA"/>
              <w:rPrChange w:id="259" w:author="阿力木江" w:date="2026-08-26T19:18:16Z">
                <w:rPr>
                  <w:rFonts w:hint="default" w:ascii="Times New Roman" w:hAnsi="Times New Roman" w:eastAsia="仿宋_GB2312" w:cs="Times New Roman"/>
                  <w:kern w:val="2"/>
                  <w:sz w:val="32"/>
                  <w:szCs w:val="32"/>
                  <w:lang w:val="en-US" w:eastAsia="zh-CN" w:bidi="ar-SA"/>
                </w:rPr>
              </w:rPrChange>
            </w:rPr>
            <w:delText>排名</w:delText>
          </w:r>
        </w:del>
      </w:ins>
      <w:ins w:id="260" w:author="阿力木江" w:date="2026-08-25T16:15:07Z">
        <w:del w:id="261" w:author="阿力木江" w:date="2026-08-26T20:09:59Z">
          <w:r>
            <w:rPr>
              <w:rFonts w:hint="default" w:ascii="Times New Roman" w:hAnsi="Times New Roman" w:eastAsia="方正仿宋_GB2312" w:cs="Times New Roman"/>
              <w:kern w:val="0"/>
              <w:sz w:val="32"/>
              <w:szCs w:val="32"/>
              <w:highlight w:val="none"/>
              <w:lang w:val="en-US" w:eastAsia="zh-CN" w:bidi="ar-SA"/>
              <w:rPrChange w:id="262" w:author="阿力木江" w:date="2026-08-26T19:18:16Z">
                <w:rPr>
                  <w:rFonts w:hint="default" w:ascii="Times New Roman" w:hAnsi="Times New Roman" w:eastAsia="仿宋_GB2312" w:cs="Times New Roman"/>
                  <w:kern w:val="2"/>
                  <w:sz w:val="32"/>
                  <w:szCs w:val="32"/>
                  <w:lang w:val="en-US" w:eastAsia="zh-CN" w:bidi="ar-SA"/>
                </w:rPr>
              </w:rPrChange>
            </w:rPr>
            <w:delText>综合能力</w:delText>
          </w:r>
        </w:del>
      </w:ins>
      <w:ins w:id="263" w:author="阿力木江" w:date="2026-08-25T16:15:07Z">
        <w:del w:id="264" w:author="阿力木江" w:date="2026-08-26T20:09:59Z">
          <w:r>
            <w:rPr>
              <w:rFonts w:hint="default" w:ascii="Times New Roman" w:hAnsi="Times New Roman" w:eastAsia="方正仿宋_GB2312" w:cs="Times New Roman"/>
              <w:kern w:val="0"/>
              <w:sz w:val="32"/>
              <w:szCs w:val="32"/>
              <w:highlight w:val="none"/>
              <w:lang w:val="en-US" w:eastAsia="zh-CN" w:bidi="ar-SA"/>
              <w:rPrChange w:id="265" w:author="阿力木江" w:date="2026-08-26T19:18:16Z">
                <w:rPr>
                  <w:rFonts w:hint="default" w:ascii="Times New Roman" w:hAnsi="Times New Roman" w:eastAsia="仿宋_GB2312" w:cs="Times New Roman"/>
                  <w:kern w:val="2"/>
                  <w:sz w:val="32"/>
                  <w:szCs w:val="32"/>
                  <w:lang w:val="en-US" w:eastAsia="zh-CN" w:bidi="ar-SA"/>
                </w:rPr>
              </w:rPrChange>
            </w:rPr>
            <w:delText>2</w:delText>
          </w:r>
        </w:del>
      </w:ins>
      <w:del w:id="266" w:author="阿力木江" w:date="2026-08-26T20:09:59Z">
        <w:r>
          <w:rPr>
            <w:rFonts w:hint="default" w:ascii="Times New Roman" w:hAnsi="Times New Roman" w:eastAsia="方正仿宋_GB2312" w:cs="Times New Roman"/>
            <w:kern w:val="0"/>
            <w:sz w:val="32"/>
            <w:szCs w:val="32"/>
            <w:highlight w:val="none"/>
            <w:lang w:val="en-US" w:eastAsia="zh-CN" w:bidi="ar-SA"/>
            <w:rPrChange w:id="267" w:author="阿力木江" w:date="2026-08-26T19:18:16Z">
              <w:rPr>
                <w:rFonts w:hint="default" w:ascii="Times New Roman" w:hAnsi="Times New Roman" w:eastAsia="方正仿宋_GB2312" w:cs="Times New Roman"/>
                <w:kern w:val="0"/>
                <w:sz w:val="32"/>
                <w:szCs w:val="32"/>
                <w:highlight w:val="none"/>
                <w:lang w:val="en-US" w:eastAsia="zh-CN" w:bidi="ar-SA"/>
              </w:rPr>
            </w:rPrChange>
          </w:rPr>
          <w:delText>被推荐学生综合评价成绩按照</w:delText>
        </w:r>
      </w:del>
      <w:del w:id="268" w:author="阿力木江" w:date="2026-08-26T20:09:59Z">
        <w:r>
          <w:rPr>
            <w:rFonts w:hint="default" w:ascii="Times New Roman" w:hAnsi="Times New Roman" w:eastAsia="方正仿宋_GB2312" w:cs="Times New Roman"/>
            <w:kern w:val="0"/>
            <w:sz w:val="32"/>
            <w:szCs w:val="32"/>
            <w:highlight w:val="none"/>
            <w:lang w:val="en-US" w:eastAsia="zh-CN" w:bidi="ar-SA"/>
            <w:rPrChange w:id="269" w:author="阿力木江" w:date="2026-08-26T19:18:16Z">
              <w:rPr>
                <w:rFonts w:hint="default" w:ascii="Times New Roman" w:hAnsi="Times New Roman" w:eastAsia="方正仿宋_GB2312" w:cs="Times New Roman"/>
                <w:kern w:val="0"/>
                <w:sz w:val="32"/>
                <w:szCs w:val="32"/>
                <w:highlight w:val="none"/>
                <w:lang w:val="en-US" w:eastAsia="zh-CN" w:bidi="ar-SA"/>
              </w:rPr>
            </w:rPrChange>
          </w:rPr>
          <w:delText>首次</w:delText>
        </w:r>
      </w:del>
      <w:ins w:id="270" w:author="chiming" w:date="2026-08-25T14:52:06Z">
        <w:del w:id="271" w:author="阿力木江" w:date="2026-08-26T20:09:59Z">
          <w:r>
            <w:rPr>
              <w:rFonts w:hint="default" w:ascii="Times New Roman" w:hAnsi="Times New Roman" w:eastAsia="方正仿宋_GB2312" w:cs="Times New Roman"/>
              <w:kern w:val="0"/>
              <w:sz w:val="32"/>
              <w:szCs w:val="32"/>
              <w:highlight w:val="none"/>
              <w:lang w:val="en-US" w:eastAsia="zh-CN" w:bidi="ar-SA"/>
              <w:rPrChange w:id="272" w:author="阿力木江" w:date="2026-08-26T19:18:16Z">
                <w:rPr>
                  <w:rFonts w:hint="eastAsia" w:ascii="Times New Roman" w:hAnsi="Times New Roman" w:eastAsia="方正仿宋_GB2312" w:cs="Times New Roman"/>
                  <w:kern w:val="0"/>
                  <w:sz w:val="32"/>
                  <w:szCs w:val="32"/>
                  <w:highlight w:val="yellow"/>
                  <w:lang w:val="en-US" w:eastAsia="zh-CN" w:bidi="ar-SA"/>
                </w:rPr>
              </w:rPrChange>
            </w:rPr>
            <w:delText>（</w:delText>
          </w:r>
        </w:del>
      </w:ins>
      <w:ins w:id="273" w:author="chiming" w:date="2026-08-25T14:52:07Z">
        <w:del w:id="274" w:author="阿力木江" w:date="2026-08-26T20:09:59Z">
          <w:r>
            <w:rPr>
              <w:rFonts w:hint="default" w:ascii="Times New Roman" w:hAnsi="Times New Roman" w:eastAsia="方正仿宋_GB2312" w:cs="Times New Roman"/>
              <w:kern w:val="0"/>
              <w:sz w:val="32"/>
              <w:szCs w:val="32"/>
              <w:highlight w:val="none"/>
              <w:lang w:val="en-US" w:eastAsia="zh-CN" w:bidi="ar-SA"/>
              <w:rPrChange w:id="275" w:author="阿力木江" w:date="2026-08-26T19:18:16Z">
                <w:rPr>
                  <w:rFonts w:hint="eastAsia" w:ascii="Times New Roman" w:hAnsi="Times New Roman" w:eastAsia="方正仿宋_GB2312" w:cs="Times New Roman"/>
                  <w:kern w:val="0"/>
                  <w:sz w:val="32"/>
                  <w:szCs w:val="32"/>
                  <w:highlight w:val="yellow"/>
                  <w:lang w:val="en-US" w:eastAsia="zh-CN" w:bidi="ar-SA"/>
                </w:rPr>
              </w:rPrChange>
            </w:rPr>
            <w:delText>合格</w:delText>
          </w:r>
        </w:del>
      </w:ins>
      <w:ins w:id="276" w:author="chiming" w:date="2026-08-25T14:52:06Z">
        <w:del w:id="277" w:author="阿力木江" w:date="2026-08-26T20:09:59Z">
          <w:r>
            <w:rPr>
              <w:rFonts w:hint="default" w:ascii="Times New Roman" w:hAnsi="Times New Roman" w:eastAsia="方正仿宋_GB2312" w:cs="Times New Roman"/>
              <w:kern w:val="0"/>
              <w:sz w:val="32"/>
              <w:szCs w:val="32"/>
              <w:highlight w:val="none"/>
              <w:lang w:val="en-US" w:eastAsia="zh-CN" w:bidi="ar-SA"/>
              <w:rPrChange w:id="278" w:author="阿力木江" w:date="2026-08-26T19:18:16Z">
                <w:rPr>
                  <w:rFonts w:hint="eastAsia" w:ascii="Times New Roman" w:hAnsi="Times New Roman" w:eastAsia="方正仿宋_GB2312" w:cs="Times New Roman"/>
                  <w:kern w:val="0"/>
                  <w:sz w:val="32"/>
                  <w:szCs w:val="32"/>
                  <w:highlight w:val="yellow"/>
                  <w:lang w:val="en-US" w:eastAsia="zh-CN" w:bidi="ar-SA"/>
                </w:rPr>
              </w:rPrChange>
            </w:rPr>
            <w:delText>）</w:delText>
          </w:r>
        </w:del>
      </w:ins>
      <w:del w:id="279" w:author="阿力木江" w:date="2026-08-26T20:09:59Z">
        <w:r>
          <w:rPr>
            <w:rFonts w:hint="default" w:ascii="Times New Roman" w:hAnsi="Times New Roman" w:eastAsia="方正仿宋_GB2312" w:cs="Times New Roman"/>
            <w:kern w:val="0"/>
            <w:sz w:val="32"/>
            <w:szCs w:val="32"/>
            <w:highlight w:val="none"/>
            <w:lang w:val="en-US" w:eastAsia="zh-CN" w:bidi="ar-SA"/>
            <w:rPrChange w:id="280" w:author="阿力木江" w:date="2026-08-26T19:18:16Z">
              <w:rPr>
                <w:rFonts w:hint="default" w:ascii="Times New Roman" w:hAnsi="Times New Roman" w:eastAsia="方正仿宋_GB2312" w:cs="Times New Roman"/>
                <w:kern w:val="0"/>
                <w:sz w:val="32"/>
                <w:szCs w:val="32"/>
                <w:highlight w:val="none"/>
                <w:lang w:val="en-US" w:eastAsia="zh-CN" w:bidi="ar-SA"/>
              </w:rPr>
            </w:rPrChange>
          </w:rPr>
          <w:delText>学业</w:delText>
        </w:r>
      </w:del>
      <w:del w:id="281" w:author="阿力木江" w:date="2026-08-26T20:09:59Z">
        <w:r>
          <w:rPr>
            <w:rFonts w:hint="default" w:ascii="Times New Roman" w:hAnsi="Times New Roman" w:eastAsia="方正仿宋_GB2312" w:cs="Times New Roman"/>
            <w:kern w:val="0"/>
            <w:sz w:val="32"/>
            <w:szCs w:val="32"/>
            <w:highlight w:val="none"/>
            <w:lang w:val="en-US" w:eastAsia="zh-CN" w:bidi="ar-SA"/>
            <w:rPrChange w:id="282" w:author="阿力木江" w:date="2026-08-26T19:18:16Z">
              <w:rPr>
                <w:rFonts w:hint="default" w:ascii="Times New Roman" w:hAnsi="Times New Roman" w:eastAsia="方正仿宋_GB2312" w:cs="Times New Roman"/>
                <w:kern w:val="0"/>
                <w:sz w:val="32"/>
                <w:szCs w:val="32"/>
                <w:highlight w:val="none"/>
                <w:lang w:val="en-US" w:eastAsia="zh-CN" w:bidi="ar-SA"/>
              </w:rPr>
            </w:rPrChange>
          </w:rPr>
          <w:delText>成</w:delText>
        </w:r>
      </w:del>
      <w:del w:id="283" w:author="阿力木江" w:date="2026-08-26T20:09:59Z">
        <w:r>
          <w:rPr>
            <w:rFonts w:hint="default" w:ascii="Times New Roman" w:hAnsi="Times New Roman" w:eastAsia="方正仿宋_GB2312" w:cs="Times New Roman"/>
            <w:kern w:val="0"/>
            <w:sz w:val="32"/>
            <w:szCs w:val="32"/>
            <w:highlight w:val="none"/>
            <w:lang w:val="en-US" w:eastAsia="zh-CN" w:bidi="ar-SA"/>
            <w:rPrChange w:id="284" w:author="阿力木江" w:date="2026-08-26T19:18:16Z">
              <w:rPr>
                <w:rFonts w:hint="default" w:ascii="Times New Roman" w:hAnsi="Times New Roman" w:eastAsia="方正仿宋_GB2312" w:cs="Times New Roman"/>
                <w:kern w:val="0"/>
                <w:sz w:val="32"/>
                <w:szCs w:val="32"/>
                <w:highlight w:val="none"/>
                <w:lang w:val="en-US" w:eastAsia="zh-CN" w:bidi="ar-SA"/>
              </w:rPr>
            </w:rPrChange>
          </w:rPr>
          <w:delText>绩（学分加权平均分）占 70%，其他成绩占 30%制定综合评价标准</w:delText>
        </w:r>
      </w:del>
      <w:del w:id="285" w:author="阿力木江" w:date="2026-08-26T20:09:59Z">
        <w:r>
          <w:rPr>
            <w:rFonts w:hint="default" w:ascii="Times New Roman" w:hAnsi="Times New Roman" w:eastAsia="方正仿宋_GB2312" w:cs="Times New Roman"/>
            <w:kern w:val="0"/>
            <w:sz w:val="32"/>
            <w:szCs w:val="32"/>
            <w:highlight w:val="none"/>
            <w:lang w:val="en-US" w:eastAsia="zh-CN" w:bidi="ar-SA"/>
            <w:rPrChange w:id="286" w:author="阿力木江" w:date="2026-08-26T19:18:16Z">
              <w:rPr>
                <w:rFonts w:hint="default" w:ascii="Times New Roman" w:hAnsi="Times New Roman" w:eastAsia="方正仿宋_GB2312" w:cs="Times New Roman"/>
                <w:kern w:val="0"/>
                <w:sz w:val="32"/>
                <w:szCs w:val="32"/>
                <w:highlight w:val="none"/>
                <w:lang w:val="en-US" w:eastAsia="zh-CN" w:bidi="ar-SA"/>
              </w:rPr>
            </w:rPrChange>
          </w:rPr>
          <w:delText>（详见附件 1《推免生综合</w:delText>
        </w:r>
      </w:del>
      <w:del w:id="287" w:author="阿力木江" w:date="2026-08-26T20:09:59Z">
        <w:r>
          <w:rPr>
            <w:rFonts w:hint="default" w:ascii="Times New Roman" w:hAnsi="Times New Roman" w:eastAsia="方正仿宋_GB2312" w:cs="Times New Roman"/>
            <w:kern w:val="0"/>
            <w:sz w:val="32"/>
            <w:szCs w:val="32"/>
            <w:highlight w:val="none"/>
            <w:lang w:val="en-US" w:eastAsia="zh-CN" w:bidi="ar-SA"/>
            <w:rPrChange w:id="288" w:author="阿力木江" w:date="2026-08-26T19:18:16Z">
              <w:rPr>
                <w:rFonts w:hint="default" w:ascii="Times New Roman" w:hAnsi="Times New Roman" w:eastAsia="方正仿宋_GB2312" w:cs="Times New Roman"/>
                <w:kern w:val="0"/>
                <w:sz w:val="32"/>
                <w:szCs w:val="32"/>
                <w:highlight w:val="none"/>
                <w:lang w:val="en-US" w:eastAsia="zh-CN" w:bidi="ar-SA"/>
              </w:rPr>
            </w:rPrChange>
          </w:rPr>
          <w:delText>评价</w:delText>
        </w:r>
      </w:del>
      <w:ins w:id="289" w:author="林丽" w:date="2026-08-22T19:17:00Z">
        <w:del w:id="290" w:author="阿力木江" w:date="2026-08-26T20:09:59Z">
          <w:r>
            <w:rPr>
              <w:rFonts w:hint="default" w:ascii="Times New Roman" w:hAnsi="Times New Roman" w:eastAsia="方正仿宋_GB2312" w:cs="Times New Roman"/>
              <w:kern w:val="0"/>
              <w:sz w:val="32"/>
              <w:szCs w:val="32"/>
              <w:highlight w:val="none"/>
              <w:lang w:val="en-US" w:eastAsia="zh-CN" w:bidi="ar-SA"/>
              <w:rPrChange w:id="291" w:author="阿力木江" w:date="2026-08-26T19:18:16Z">
                <w:rPr>
                  <w:rFonts w:hint="default" w:ascii="Times New Roman" w:hAnsi="Times New Roman" w:eastAsia="方正仿宋_GB2312" w:cs="Times New Roman"/>
                  <w:kern w:val="0"/>
                  <w:sz w:val="32"/>
                  <w:szCs w:val="32"/>
                  <w:highlight w:val="none"/>
                  <w:lang w:val="en-US" w:eastAsia="zh-CN" w:bidi="ar-SA"/>
                </w:rPr>
              </w:rPrChange>
            </w:rPr>
            <w:delText>评价</w:delText>
          </w:r>
        </w:del>
      </w:ins>
      <w:del w:id="292" w:author="阿力木江" w:date="2026-08-26T20:09:59Z">
        <w:r>
          <w:rPr>
            <w:rFonts w:hint="default" w:ascii="Times New Roman" w:hAnsi="Times New Roman" w:eastAsia="方正仿宋_GB2312" w:cs="Times New Roman"/>
            <w:kern w:val="0"/>
            <w:sz w:val="32"/>
            <w:szCs w:val="32"/>
            <w:highlight w:val="none"/>
            <w:lang w:val="en-US" w:eastAsia="zh-CN" w:bidi="ar-SA"/>
            <w:rPrChange w:id="293" w:author="阿力木江" w:date="2026-08-26T19:18:16Z">
              <w:rPr>
                <w:rFonts w:hint="default" w:ascii="Times New Roman" w:hAnsi="Times New Roman" w:eastAsia="方正仿宋_GB2312" w:cs="Times New Roman"/>
                <w:kern w:val="0"/>
                <w:sz w:val="32"/>
                <w:szCs w:val="32"/>
                <w:highlight w:val="none"/>
                <w:lang w:val="en-US" w:eastAsia="zh-CN" w:bidi="ar-SA"/>
              </w:rPr>
            </w:rPrChange>
          </w:rPr>
          <w:delText>成绩计算方法》）。</w:delText>
        </w:r>
      </w:del>
      <w:ins w:id="294" w:author="chiming" w:date="2026-08-25T16:07:01Z">
        <w:del w:id="295" w:author="阿力木江" w:date="2026-08-26T20:09:59Z">
          <w:r>
            <w:rPr>
              <w:rFonts w:hint="eastAsia" w:eastAsia="方正仿宋_GB2312" w:cs="Times New Roman"/>
              <w:kern w:val="0"/>
              <w:sz w:val="32"/>
              <w:szCs w:val="32"/>
              <w:highlight w:val="none"/>
              <w:lang w:val="en-US" w:eastAsia="zh-CN" w:bidi="ar-SA"/>
              <w:rPrChange w:id="296" w:author="阿力木江" w:date="2026-08-26T19:18:16Z">
                <w:rPr>
                  <w:rFonts w:hint="eastAsia" w:eastAsia="方正仿宋_GB2312" w:cs="Times New Roman"/>
                  <w:kern w:val="0"/>
                  <w:sz w:val="32"/>
                  <w:szCs w:val="32"/>
                  <w:highlight w:val="yellow"/>
                  <w:lang w:val="en-US" w:eastAsia="zh-CN" w:bidi="ar-SA"/>
                </w:rPr>
              </w:rPrChange>
            </w:rPr>
            <w:delText>（</w:delText>
          </w:r>
        </w:del>
      </w:ins>
      <w:ins w:id="297" w:author="chiming" w:date="2026-08-25T16:07:03Z">
        <w:del w:id="298" w:author="阿力木江" w:date="2026-08-26T20:09:59Z">
          <w:r>
            <w:rPr>
              <w:rFonts w:hint="eastAsia" w:eastAsia="方正仿宋_GB2312" w:cs="Times New Roman"/>
              <w:kern w:val="0"/>
              <w:sz w:val="32"/>
              <w:szCs w:val="32"/>
              <w:highlight w:val="none"/>
              <w:lang w:val="en-US" w:eastAsia="zh-CN" w:bidi="ar-SA"/>
              <w:rPrChange w:id="299" w:author="阿力木江" w:date="2026-08-26T19:18:16Z">
                <w:rPr>
                  <w:rFonts w:hint="eastAsia" w:eastAsia="方正仿宋_GB2312" w:cs="Times New Roman"/>
                  <w:kern w:val="0"/>
                  <w:sz w:val="32"/>
                  <w:szCs w:val="32"/>
                  <w:highlight w:val="yellow"/>
                  <w:lang w:val="en-US" w:eastAsia="zh-CN" w:bidi="ar-SA"/>
                </w:rPr>
              </w:rPrChange>
            </w:rPr>
            <w:delText>建议</w:delText>
          </w:r>
        </w:del>
      </w:ins>
      <w:ins w:id="300" w:author="chiming" w:date="2026-08-25T16:07:05Z">
        <w:del w:id="301" w:author="阿力木江" w:date="2026-08-26T20:09:59Z">
          <w:r>
            <w:rPr>
              <w:rFonts w:hint="eastAsia" w:eastAsia="方正仿宋_GB2312" w:cs="Times New Roman"/>
              <w:kern w:val="0"/>
              <w:sz w:val="32"/>
              <w:szCs w:val="32"/>
              <w:highlight w:val="none"/>
              <w:lang w:val="en-US" w:eastAsia="zh-CN" w:bidi="ar-SA"/>
              <w:rPrChange w:id="302" w:author="阿力木江" w:date="2026-08-26T19:18:16Z">
                <w:rPr>
                  <w:rFonts w:hint="eastAsia" w:eastAsia="方正仿宋_GB2312" w:cs="Times New Roman"/>
                  <w:kern w:val="0"/>
                  <w:sz w:val="32"/>
                  <w:szCs w:val="32"/>
                  <w:highlight w:val="yellow"/>
                  <w:lang w:val="en-US" w:eastAsia="zh-CN" w:bidi="ar-SA"/>
                </w:rPr>
              </w:rPrChange>
            </w:rPr>
            <w:delText>按照</w:delText>
          </w:r>
        </w:del>
      </w:ins>
      <w:ins w:id="303" w:author="chiming" w:date="2026-08-25T16:07:08Z">
        <w:del w:id="304" w:author="阿力木江" w:date="2026-08-26T20:09:59Z">
          <w:r>
            <w:rPr>
              <w:rFonts w:hint="eastAsia" w:eastAsia="方正仿宋_GB2312" w:cs="Times New Roman"/>
              <w:kern w:val="0"/>
              <w:sz w:val="32"/>
              <w:szCs w:val="32"/>
              <w:highlight w:val="none"/>
              <w:lang w:val="en-US" w:eastAsia="zh-CN" w:bidi="ar-SA"/>
              <w:rPrChange w:id="305" w:author="阿力木江" w:date="2026-08-26T19:18:16Z">
                <w:rPr>
                  <w:rFonts w:hint="eastAsia" w:eastAsia="方正仿宋_GB2312" w:cs="Times New Roman"/>
                  <w:kern w:val="0"/>
                  <w:sz w:val="32"/>
                  <w:szCs w:val="32"/>
                  <w:highlight w:val="yellow"/>
                  <w:lang w:val="en-US" w:eastAsia="zh-CN" w:bidi="ar-SA"/>
                </w:rPr>
              </w:rPrChange>
            </w:rPr>
            <w:delText>计算</w:delText>
          </w:r>
        </w:del>
      </w:ins>
      <w:ins w:id="306" w:author="chiming" w:date="2026-08-25T16:07:13Z">
        <w:del w:id="307" w:author="阿力木江" w:date="2026-08-26T20:09:59Z">
          <w:r>
            <w:rPr>
              <w:rFonts w:hint="eastAsia" w:eastAsia="方正仿宋_GB2312" w:cs="Times New Roman"/>
              <w:kern w:val="0"/>
              <w:sz w:val="32"/>
              <w:szCs w:val="32"/>
              <w:highlight w:val="none"/>
              <w:lang w:val="en-US" w:eastAsia="zh-CN" w:bidi="ar-SA"/>
              <w:rPrChange w:id="308" w:author="阿力木江" w:date="2026-08-26T19:18:16Z">
                <w:rPr>
                  <w:rFonts w:hint="eastAsia" w:eastAsia="方正仿宋_GB2312" w:cs="Times New Roman"/>
                  <w:kern w:val="0"/>
                  <w:sz w:val="32"/>
                  <w:szCs w:val="32"/>
                  <w:highlight w:val="yellow"/>
                  <w:lang w:val="en-US" w:eastAsia="zh-CN" w:bidi="ar-SA"/>
                </w:rPr>
              </w:rPrChange>
            </w:rPr>
            <w:delText>办法</w:delText>
          </w:r>
        </w:del>
      </w:ins>
      <w:ins w:id="309" w:author="chiming" w:date="2026-08-25T16:07:16Z">
        <w:del w:id="310" w:author="阿力木江" w:date="2026-08-26T20:09:59Z">
          <w:r>
            <w:rPr>
              <w:rFonts w:hint="eastAsia" w:eastAsia="方正仿宋_GB2312" w:cs="Times New Roman"/>
              <w:kern w:val="0"/>
              <w:sz w:val="32"/>
              <w:szCs w:val="32"/>
              <w:highlight w:val="none"/>
              <w:lang w:val="en-US" w:eastAsia="zh-CN" w:bidi="ar-SA"/>
              <w:rPrChange w:id="311" w:author="阿力木江" w:date="2026-08-26T19:18:16Z">
                <w:rPr>
                  <w:rFonts w:hint="eastAsia" w:eastAsia="方正仿宋_GB2312" w:cs="Times New Roman"/>
                  <w:kern w:val="0"/>
                  <w:sz w:val="32"/>
                  <w:szCs w:val="32"/>
                  <w:highlight w:val="yellow"/>
                  <w:lang w:val="en-US" w:eastAsia="zh-CN" w:bidi="ar-SA"/>
                </w:rPr>
              </w:rPrChange>
            </w:rPr>
            <w:delText>第一段</w:delText>
          </w:r>
        </w:del>
      </w:ins>
      <w:ins w:id="312" w:author="chiming" w:date="2026-08-25T16:07:18Z">
        <w:del w:id="313" w:author="阿力木江" w:date="2026-08-26T20:09:59Z">
          <w:r>
            <w:rPr>
              <w:rFonts w:hint="eastAsia" w:eastAsia="方正仿宋_GB2312" w:cs="Times New Roman"/>
              <w:kern w:val="0"/>
              <w:sz w:val="32"/>
              <w:szCs w:val="32"/>
              <w:highlight w:val="none"/>
              <w:lang w:val="en-US" w:eastAsia="zh-CN" w:bidi="ar-SA"/>
              <w:rPrChange w:id="314" w:author="阿力木江" w:date="2026-08-26T19:18:16Z">
                <w:rPr>
                  <w:rFonts w:hint="eastAsia" w:eastAsia="方正仿宋_GB2312" w:cs="Times New Roman"/>
                  <w:kern w:val="0"/>
                  <w:sz w:val="32"/>
                  <w:szCs w:val="32"/>
                  <w:highlight w:val="yellow"/>
                  <w:lang w:val="en-US" w:eastAsia="zh-CN" w:bidi="ar-SA"/>
                </w:rPr>
              </w:rPrChange>
            </w:rPr>
            <w:delText>话</w:delText>
          </w:r>
        </w:del>
      </w:ins>
      <w:ins w:id="315" w:author="chiming" w:date="2026-08-25T16:07:19Z">
        <w:del w:id="316" w:author="阿力木江" w:date="2026-08-26T20:09:59Z">
          <w:r>
            <w:rPr>
              <w:rFonts w:hint="eastAsia" w:eastAsia="方正仿宋_GB2312" w:cs="Times New Roman"/>
              <w:kern w:val="0"/>
              <w:sz w:val="32"/>
              <w:szCs w:val="32"/>
              <w:highlight w:val="none"/>
              <w:lang w:val="en-US" w:eastAsia="zh-CN" w:bidi="ar-SA"/>
              <w:rPrChange w:id="317" w:author="阿力木江" w:date="2026-08-26T19:18:16Z">
                <w:rPr>
                  <w:rFonts w:hint="eastAsia" w:eastAsia="方正仿宋_GB2312" w:cs="Times New Roman"/>
                  <w:kern w:val="0"/>
                  <w:sz w:val="32"/>
                  <w:szCs w:val="32"/>
                  <w:highlight w:val="yellow"/>
                  <w:lang w:val="en-US" w:eastAsia="zh-CN" w:bidi="ar-SA"/>
                </w:rPr>
              </w:rPrChange>
            </w:rPr>
            <w:delText>写</w:delText>
          </w:r>
        </w:del>
      </w:ins>
      <w:ins w:id="318" w:author="chiming" w:date="2026-08-25T16:07:01Z">
        <w:del w:id="319" w:author="阿力木江" w:date="2026-08-26T20:09:59Z">
          <w:r>
            <w:rPr>
              <w:rFonts w:hint="eastAsia" w:eastAsia="方正仿宋_GB2312" w:cs="Times New Roman"/>
              <w:kern w:val="0"/>
              <w:sz w:val="32"/>
              <w:szCs w:val="32"/>
              <w:highlight w:val="none"/>
              <w:lang w:val="en-US" w:eastAsia="zh-CN" w:bidi="ar-SA"/>
              <w:rPrChange w:id="320" w:author="阿力木江" w:date="2026-08-26T19:18:16Z">
                <w:rPr>
                  <w:rFonts w:hint="eastAsia" w:eastAsia="方正仿宋_GB2312" w:cs="Times New Roman"/>
                  <w:kern w:val="0"/>
                  <w:sz w:val="32"/>
                  <w:szCs w:val="32"/>
                  <w:highlight w:val="yellow"/>
                  <w:lang w:val="en-US" w:eastAsia="zh-CN" w:bidi="ar-SA"/>
                </w:rPr>
              </w:rPrChange>
            </w:rPr>
            <w:delText>）</w:delText>
          </w:r>
        </w:del>
      </w:ins>
      <w:del w:id="321" w:author="阿力木江" w:date="2026-08-26T20:09:59Z">
        <w:r>
          <w:rPr>
            <w:rFonts w:hint="default" w:ascii="Times New Roman" w:hAnsi="Times New Roman" w:eastAsia="方正仿宋_GB2312" w:cs="Times New Roman"/>
            <w:kern w:val="0"/>
            <w:sz w:val="32"/>
            <w:szCs w:val="32"/>
            <w:highlight w:val="none"/>
            <w:lang w:val="en-US" w:eastAsia="zh-CN" w:bidi="ar-SA"/>
            <w:rPrChange w:id="322" w:author="阿力木江" w:date="2026-08-26T19:18:16Z">
              <w:rPr>
                <w:rFonts w:hint="default" w:ascii="Times New Roman" w:hAnsi="Times New Roman" w:eastAsia="方正仿宋_GB2312" w:cs="Times New Roman"/>
                <w:kern w:val="0"/>
                <w:sz w:val="32"/>
                <w:szCs w:val="32"/>
                <w:highlight w:val="none"/>
                <w:lang w:val="en-US" w:eastAsia="zh-CN" w:bidi="ar-SA"/>
              </w:rPr>
            </w:rPrChange>
          </w:rPr>
          <w:delText xml:space="preserve"> </w:delText>
        </w:r>
      </w:del>
      <w:del w:id="323" w:author="阿力木江" w:date="2026-08-26T20:09:59Z">
        <w:r>
          <w:rPr>
            <w:rFonts w:hint="default" w:ascii="Times New Roman" w:hAnsi="Times New Roman" w:eastAsia="方正仿宋_GB2312" w:cs="Times New Roman"/>
            <w:kern w:val="0"/>
            <w:sz w:val="32"/>
            <w:szCs w:val="32"/>
            <w:highlight w:val="none"/>
            <w:lang w:val="en-US" w:eastAsia="zh-CN" w:bidi="ar-SA"/>
            <w:rPrChange w:id="324" w:author="阿力木江" w:date="2026-08-26T19:18:16Z">
              <w:rPr>
                <w:rFonts w:hint="default" w:ascii="Times New Roman" w:hAnsi="Times New Roman" w:eastAsia="方正仿宋_GB2312" w:cs="Times New Roman"/>
                <w:kern w:val="0"/>
                <w:sz w:val="32"/>
                <w:szCs w:val="32"/>
                <w:highlight w:val="none"/>
                <w:lang w:val="en-US" w:eastAsia="zh-CN" w:bidi="ar-SA"/>
              </w:rPr>
            </w:rPrChange>
          </w:rPr>
          <w:delText>综合评价成绩按百分制赋分，保留到小数点后两位。</w:delText>
        </w:r>
      </w:del>
      <w:ins w:id="325" w:author="chiming" w:date="2026-08-25T16:37:56Z">
        <w:del w:id="326" w:author="阿力木江" w:date="2026-08-26T20:09:59Z">
          <w:r>
            <w:rPr>
              <w:rFonts w:hint="default" w:ascii="Times New Roman" w:hAnsi="Times New Roman" w:eastAsia="方正仿宋_GB2312" w:cs="Times New Roman"/>
              <w:kern w:val="0"/>
              <w:sz w:val="32"/>
              <w:szCs w:val="32"/>
              <w:highlight w:val="none"/>
              <w:lang w:val="en-US" w:eastAsia="zh-CN" w:bidi="ar-SA"/>
            </w:rPr>
            <w:delText>（见附件</w:delText>
          </w:r>
        </w:del>
      </w:ins>
      <w:ins w:id="327" w:author="chiming" w:date="2026-08-25T16:37:58Z">
        <w:del w:id="328" w:author="阿力木江" w:date="2026-08-26T20:09:59Z">
          <w:r>
            <w:rPr>
              <w:rFonts w:hint="default" w:eastAsia="方正仿宋_GB2312" w:cs="Times New Roman"/>
              <w:kern w:val="0"/>
              <w:sz w:val="32"/>
              <w:szCs w:val="32"/>
              <w:highlight w:val="none"/>
              <w:lang w:val="en-US" w:eastAsia="zh-CN" w:bidi="ar-SA"/>
              <w:rPrChange w:id="329" w:author="阿力木江" w:date="2026-08-26T19:18:16Z">
                <w:rPr>
                  <w:rFonts w:hint="eastAsia" w:eastAsia="方正仿宋_GB2312" w:cs="Times New Roman"/>
                  <w:kern w:val="0"/>
                  <w:sz w:val="32"/>
                  <w:szCs w:val="32"/>
                  <w:highlight w:val="none"/>
                  <w:lang w:val="en-US" w:eastAsia="zh-CN" w:bidi="ar-SA"/>
                </w:rPr>
              </w:rPrChange>
            </w:rPr>
            <w:delText>1</w:delText>
          </w:r>
        </w:del>
      </w:ins>
      <w:ins w:id="330" w:author="chiming" w:date="2026-08-25T16:37:56Z">
        <w:del w:id="331" w:author="阿力木江" w:date="2026-08-26T20:09:59Z">
          <w:r>
            <w:rPr>
              <w:rFonts w:hint="default" w:ascii="Times New Roman" w:hAnsi="Times New Roman" w:eastAsia="方正仿宋_GB2312" w:cs="Times New Roman"/>
              <w:kern w:val="0"/>
              <w:sz w:val="32"/>
              <w:szCs w:val="32"/>
              <w:highlight w:val="none"/>
              <w:lang w:val="en-US" w:eastAsia="zh-CN" w:bidi="ar-SA"/>
            </w:rPr>
            <w:delText>）</w:delText>
          </w:r>
        </w:del>
      </w:ins>
      <w:del w:id="332" w:author="阿力木江" w:date="2026-08-26T20:09:59Z">
        <w:r>
          <w:rPr>
            <w:rFonts w:hint="default" w:ascii="Times New Roman" w:hAnsi="Times New Roman" w:eastAsia="方正仿宋_GB2312" w:cs="Times New Roman"/>
            <w:kern w:val="0"/>
            <w:sz w:val="32"/>
            <w:szCs w:val="32"/>
            <w:highlight w:val="yellow"/>
            <w:lang w:val="en-US" w:eastAsia="zh-CN" w:bidi="ar-SA"/>
            <w:rPrChange w:id="333" w:author="chiming" w:date="2026-08-25T14:52:43Z">
              <w:rPr>
                <w:rFonts w:hint="default" w:ascii="Times New Roman" w:hAnsi="Times New Roman" w:eastAsia="方正仿宋_GB2312" w:cs="Times New Roman"/>
                <w:kern w:val="0"/>
                <w:sz w:val="32"/>
                <w:szCs w:val="32"/>
                <w:highlight w:val="none"/>
                <w:lang w:val="en-US" w:eastAsia="zh-CN" w:bidi="ar-SA"/>
              </w:rPr>
            </w:rPrChange>
          </w:rPr>
          <w:delText xml:space="preserve"> </w:delText>
        </w:r>
      </w:del>
      <w:ins w:id="334" w:author="chiming" w:date="2026-08-25T14:52:35Z">
        <w:del w:id="335" w:author="阿力木江" w:date="2026-08-26T20:09:59Z">
          <w:r>
            <w:rPr>
              <w:rFonts w:hint="eastAsia" w:ascii="Times New Roman" w:hAnsi="Times New Roman" w:eastAsia="方正仿宋_GB2312" w:cs="Times New Roman"/>
              <w:kern w:val="0"/>
              <w:sz w:val="32"/>
              <w:szCs w:val="32"/>
              <w:highlight w:val="yellow"/>
              <w:lang w:val="en-US" w:eastAsia="zh-CN" w:bidi="ar-SA"/>
              <w:rPrChange w:id="336" w:author="chiming" w:date="2026-08-25T14:52:43Z">
                <w:rPr>
                  <w:rFonts w:hint="eastAsia" w:ascii="Times New Roman" w:hAnsi="Times New Roman" w:eastAsia="方正仿宋_GB2312" w:cs="Times New Roman"/>
                  <w:kern w:val="0"/>
                  <w:sz w:val="32"/>
                  <w:szCs w:val="32"/>
                  <w:highlight w:val="none"/>
                  <w:lang w:val="en-US" w:eastAsia="zh-CN" w:bidi="ar-SA"/>
                </w:rPr>
              </w:rPrChange>
            </w:rPr>
            <w:delText>（</w:delText>
          </w:r>
        </w:del>
      </w:ins>
      <w:ins w:id="337" w:author="chiming" w:date="2026-08-25T14:52:39Z">
        <w:del w:id="338" w:author="阿力木江" w:date="2026-08-26T20:09:59Z">
          <w:r>
            <w:rPr>
              <w:rFonts w:hint="eastAsia" w:ascii="Times New Roman" w:hAnsi="Times New Roman" w:eastAsia="方正仿宋_GB2312" w:cs="Times New Roman"/>
              <w:kern w:val="0"/>
              <w:sz w:val="32"/>
              <w:szCs w:val="32"/>
              <w:highlight w:val="yellow"/>
              <w:lang w:val="en-US" w:eastAsia="zh-CN" w:bidi="ar-SA"/>
              <w:rPrChange w:id="339" w:author="chiming" w:date="2026-08-25T14:52:43Z">
                <w:rPr>
                  <w:rFonts w:hint="eastAsia" w:ascii="Times New Roman" w:hAnsi="Times New Roman" w:eastAsia="方正仿宋_GB2312" w:cs="Times New Roman"/>
                  <w:kern w:val="0"/>
                  <w:sz w:val="32"/>
                  <w:szCs w:val="32"/>
                  <w:highlight w:val="none"/>
                  <w:lang w:val="en-US" w:eastAsia="zh-CN" w:bidi="ar-SA"/>
                </w:rPr>
              </w:rPrChange>
            </w:rPr>
            <w:delText>当</w:delText>
          </w:r>
        </w:del>
      </w:ins>
      <w:ins w:id="340" w:author="chiming" w:date="2026-08-25T14:52:35Z">
        <w:del w:id="341" w:author="阿力木江" w:date="2026-08-26T20:09:59Z">
          <w:r>
            <w:rPr>
              <w:rFonts w:hint="eastAsia" w:ascii="Times New Roman" w:hAnsi="Times New Roman" w:eastAsia="方正仿宋_GB2312" w:cs="Times New Roman"/>
              <w:kern w:val="0"/>
              <w:sz w:val="32"/>
              <w:szCs w:val="32"/>
              <w:highlight w:val="yellow"/>
              <w:lang w:val="en-US" w:eastAsia="zh-CN" w:bidi="ar-SA"/>
              <w:rPrChange w:id="342" w:author="chiming" w:date="2026-08-25T14:52:43Z">
                <w:rPr>
                  <w:rFonts w:hint="eastAsia" w:ascii="Times New Roman" w:hAnsi="Times New Roman" w:eastAsia="方正仿宋_GB2312" w:cs="Times New Roman"/>
                  <w:kern w:val="0"/>
                  <w:sz w:val="32"/>
                  <w:szCs w:val="32"/>
                  <w:highlight w:val="none"/>
                  <w:lang w:val="en-US" w:eastAsia="zh-CN" w:bidi="ar-SA"/>
                </w:rPr>
              </w:rPrChange>
            </w:rPr>
            <w:delText>）</w:delText>
          </w:r>
        </w:del>
      </w:ins>
      <w:del w:id="343" w:author="阿力木江" w:date="2026-08-26T20:09:59Z">
        <w:r>
          <w:rPr>
            <w:rFonts w:hint="default" w:ascii="Times New Roman" w:hAnsi="Times New Roman" w:eastAsia="方正仿宋_GB2312" w:cs="Times New Roman"/>
            <w:kern w:val="0"/>
            <w:sz w:val="32"/>
            <w:szCs w:val="32"/>
            <w:highlight w:val="none"/>
            <w:lang w:val="en-US" w:eastAsia="zh-CN" w:bidi="ar-SA"/>
          </w:rPr>
          <w:delText>综合</w:delText>
        </w:r>
      </w:del>
      <w:ins w:id="344" w:author="chiming" w:date="2026-08-25T14:52:49Z">
        <w:del w:id="345" w:author="阿力木江" w:date="2026-08-26T20:09:59Z">
          <w:r>
            <w:rPr>
              <w:rFonts w:hint="eastAsia" w:ascii="Times New Roman" w:hAnsi="Times New Roman" w:eastAsia="方正仿宋_GB2312" w:cs="Times New Roman"/>
              <w:kern w:val="0"/>
              <w:sz w:val="32"/>
              <w:szCs w:val="32"/>
              <w:highlight w:val="yellow"/>
              <w:lang w:val="en-US" w:eastAsia="zh-CN" w:bidi="ar-SA"/>
              <w:rPrChange w:id="346" w:author="chiming" w:date="2026-08-25T14:52:55Z">
                <w:rPr>
                  <w:rFonts w:hint="eastAsia" w:ascii="Times New Roman" w:hAnsi="Times New Roman" w:eastAsia="方正仿宋_GB2312" w:cs="Times New Roman"/>
                  <w:kern w:val="0"/>
                  <w:sz w:val="32"/>
                  <w:szCs w:val="32"/>
                  <w:highlight w:val="none"/>
                  <w:lang w:val="en-US" w:eastAsia="zh-CN" w:bidi="ar-SA"/>
                </w:rPr>
              </w:rPrChange>
            </w:rPr>
            <w:delText>（</w:delText>
          </w:r>
        </w:del>
      </w:ins>
      <w:ins w:id="347" w:author="chiming" w:date="2026-08-25T14:52:51Z">
        <w:del w:id="348" w:author="阿力木江" w:date="2026-08-26T20:09:59Z">
          <w:r>
            <w:rPr>
              <w:rFonts w:hint="eastAsia" w:ascii="Times New Roman" w:hAnsi="Times New Roman" w:eastAsia="方正仿宋_GB2312" w:cs="Times New Roman"/>
              <w:kern w:val="0"/>
              <w:sz w:val="32"/>
              <w:szCs w:val="32"/>
              <w:highlight w:val="yellow"/>
              <w:lang w:val="en-US" w:eastAsia="zh-CN" w:bidi="ar-SA"/>
              <w:rPrChange w:id="349" w:author="chiming" w:date="2026-08-25T14:52:55Z">
                <w:rPr>
                  <w:rFonts w:hint="eastAsia" w:ascii="Times New Roman" w:hAnsi="Times New Roman" w:eastAsia="方正仿宋_GB2312" w:cs="Times New Roman"/>
                  <w:kern w:val="0"/>
                  <w:sz w:val="32"/>
                  <w:szCs w:val="32"/>
                  <w:highlight w:val="none"/>
                  <w:lang w:val="en-US" w:eastAsia="zh-CN" w:bidi="ar-SA"/>
                </w:rPr>
              </w:rPrChange>
            </w:rPr>
            <w:delText>评价</w:delText>
          </w:r>
        </w:del>
      </w:ins>
      <w:ins w:id="350" w:author="chiming" w:date="2026-08-25T14:52:49Z">
        <w:del w:id="351" w:author="阿力木江" w:date="2026-08-26T20:09:59Z">
          <w:r>
            <w:rPr>
              <w:rFonts w:hint="eastAsia" w:ascii="Times New Roman" w:hAnsi="Times New Roman" w:eastAsia="方正仿宋_GB2312" w:cs="Times New Roman"/>
              <w:kern w:val="0"/>
              <w:sz w:val="32"/>
              <w:szCs w:val="32"/>
              <w:highlight w:val="yellow"/>
              <w:lang w:val="en-US" w:eastAsia="zh-CN" w:bidi="ar-SA"/>
              <w:rPrChange w:id="352" w:author="chiming" w:date="2026-08-25T14:52:55Z">
                <w:rPr>
                  <w:rFonts w:hint="eastAsia" w:ascii="Times New Roman" w:hAnsi="Times New Roman" w:eastAsia="方正仿宋_GB2312" w:cs="Times New Roman"/>
                  <w:kern w:val="0"/>
                  <w:sz w:val="32"/>
                  <w:szCs w:val="32"/>
                  <w:highlight w:val="none"/>
                  <w:lang w:val="en-US" w:eastAsia="zh-CN" w:bidi="ar-SA"/>
                </w:rPr>
              </w:rPrChange>
            </w:rPr>
            <w:delText>）</w:delText>
          </w:r>
        </w:del>
      </w:ins>
      <w:del w:id="353" w:author="阿力木江" w:date="2026-08-26T20:09:59Z">
        <w:r>
          <w:rPr>
            <w:rFonts w:hint="default" w:ascii="Times New Roman" w:hAnsi="Times New Roman" w:eastAsia="方正仿宋_GB2312" w:cs="Times New Roman"/>
            <w:kern w:val="0"/>
            <w:sz w:val="32"/>
            <w:szCs w:val="32"/>
            <w:highlight w:val="none"/>
            <w:lang w:val="en-US" w:eastAsia="zh-CN" w:bidi="ar-SA"/>
          </w:rPr>
          <w:delText>成绩相同时，</w:delText>
        </w:r>
      </w:del>
      <w:del w:id="354" w:author="阿力木江" w:date="2026-08-26T20:09:59Z">
        <w:r>
          <w:rPr>
            <w:rFonts w:hint="default" w:ascii="Times New Roman" w:hAnsi="Times New Roman" w:eastAsia="方正仿宋_GB2312" w:cs="Times New Roman"/>
            <w:kern w:val="0"/>
            <w:sz w:val="32"/>
            <w:szCs w:val="32"/>
            <w:highlight w:val="yellow"/>
            <w:lang w:val="en-US" w:eastAsia="zh-CN" w:bidi="ar-SA"/>
            <w:rPrChange w:id="355" w:author="chiming" w:date="2026-08-25T14:53:13Z">
              <w:rPr>
                <w:rFonts w:hint="default" w:ascii="Times New Roman" w:hAnsi="Times New Roman" w:eastAsia="方正仿宋_GB2312" w:cs="Times New Roman"/>
                <w:kern w:val="0"/>
                <w:sz w:val="32"/>
                <w:szCs w:val="32"/>
                <w:highlight w:val="none"/>
                <w:lang w:val="en-US" w:eastAsia="zh-CN" w:bidi="ar-SA"/>
              </w:rPr>
            </w:rPrChange>
          </w:rPr>
          <w:delText>依次比对：首次学业加权平均分、学分绩点、外语考试成绩，确定排序。</w:delText>
        </w:r>
      </w:del>
      <w:ins w:id="356" w:author="chiming" w:date="2026-08-25T14:53:15Z">
        <w:del w:id="357" w:author="阿力木江" w:date="2026-08-26T20:09:59Z">
          <w:r>
            <w:rPr>
              <w:rFonts w:hint="eastAsia" w:ascii="Times New Roman" w:hAnsi="Times New Roman" w:eastAsia="方正仿宋_GB2312" w:cs="Times New Roman"/>
              <w:kern w:val="0"/>
              <w:sz w:val="32"/>
              <w:szCs w:val="32"/>
              <w:highlight w:val="yellow"/>
              <w:lang w:val="en-US" w:eastAsia="zh-CN" w:bidi="ar-SA"/>
            </w:rPr>
            <w:delText>（</w:delText>
          </w:r>
        </w:del>
      </w:ins>
      <w:ins w:id="358" w:author="chiming" w:date="2026-08-25T14:53:16Z">
        <w:del w:id="359" w:author="阿力木江" w:date="2026-08-26T20:09:59Z">
          <w:r>
            <w:rPr>
              <w:rFonts w:hint="eastAsia" w:ascii="Times New Roman" w:hAnsi="Times New Roman" w:eastAsia="方正仿宋_GB2312" w:cs="Times New Roman"/>
              <w:kern w:val="0"/>
              <w:sz w:val="32"/>
              <w:szCs w:val="32"/>
              <w:highlight w:val="yellow"/>
              <w:lang w:val="en-US" w:eastAsia="zh-CN" w:bidi="ar-SA"/>
            </w:rPr>
            <w:delText>按照</w:delText>
          </w:r>
        </w:del>
      </w:ins>
      <w:ins w:id="360" w:author="chiming" w:date="2026-08-25T14:53:22Z">
        <w:del w:id="361" w:author="阿力木江" w:date="2026-08-26T20:09:59Z">
          <w:r>
            <w:rPr>
              <w:rFonts w:hint="eastAsia" w:ascii="Times New Roman" w:hAnsi="Times New Roman" w:eastAsia="方正仿宋_GB2312" w:cs="Times New Roman"/>
              <w:kern w:val="0"/>
              <w:sz w:val="32"/>
              <w:szCs w:val="32"/>
              <w:highlight w:val="yellow"/>
              <w:lang w:val="en-US" w:eastAsia="zh-CN" w:bidi="ar-SA"/>
            </w:rPr>
            <w:delText>学校</w:delText>
          </w:r>
        </w:del>
      </w:ins>
      <w:ins w:id="362" w:author="chiming" w:date="2026-08-25T14:53:24Z">
        <w:del w:id="363" w:author="阿力木江" w:date="2026-08-26T20:09:59Z">
          <w:r>
            <w:rPr>
              <w:rFonts w:hint="eastAsia" w:ascii="Times New Roman" w:hAnsi="Times New Roman" w:eastAsia="方正仿宋_GB2312" w:cs="Times New Roman"/>
              <w:kern w:val="0"/>
              <w:sz w:val="32"/>
              <w:szCs w:val="32"/>
              <w:highlight w:val="yellow"/>
              <w:lang w:val="en-US" w:eastAsia="zh-CN" w:bidi="ar-SA"/>
            </w:rPr>
            <w:delText>通知</w:delText>
          </w:r>
        </w:del>
      </w:ins>
      <w:ins w:id="364" w:author="chiming" w:date="2026-08-25T14:53:25Z">
        <w:del w:id="365" w:author="阿力木江" w:date="2026-08-26T20:09:59Z">
          <w:r>
            <w:rPr>
              <w:rFonts w:hint="eastAsia" w:ascii="Times New Roman" w:hAnsi="Times New Roman" w:eastAsia="方正仿宋_GB2312" w:cs="Times New Roman"/>
              <w:kern w:val="0"/>
              <w:sz w:val="32"/>
              <w:szCs w:val="32"/>
              <w:highlight w:val="yellow"/>
              <w:lang w:val="en-US" w:eastAsia="zh-CN" w:bidi="ar-SA"/>
            </w:rPr>
            <w:delText>原文</w:delText>
          </w:r>
        </w:del>
      </w:ins>
      <w:ins w:id="366" w:author="chiming" w:date="2026-08-25T14:53:27Z">
        <w:del w:id="367" w:author="阿力木江" w:date="2026-08-26T20:09:59Z">
          <w:r>
            <w:rPr>
              <w:rFonts w:hint="eastAsia" w:ascii="Times New Roman" w:hAnsi="Times New Roman" w:eastAsia="方正仿宋_GB2312" w:cs="Times New Roman"/>
              <w:kern w:val="0"/>
              <w:sz w:val="32"/>
              <w:szCs w:val="32"/>
              <w:highlight w:val="yellow"/>
              <w:lang w:val="en-US" w:eastAsia="zh-CN" w:bidi="ar-SA"/>
            </w:rPr>
            <w:delText>改</w:delText>
          </w:r>
        </w:del>
      </w:ins>
      <w:ins w:id="368" w:author="chiming" w:date="2026-08-25T14:53:15Z">
        <w:del w:id="369" w:author="阿力木江" w:date="2026-08-26T20:09:59Z">
          <w:r>
            <w:rPr>
              <w:rFonts w:hint="eastAsia" w:ascii="Times New Roman" w:hAnsi="Times New Roman" w:eastAsia="方正仿宋_GB2312" w:cs="Times New Roman"/>
              <w:kern w:val="0"/>
              <w:sz w:val="32"/>
              <w:szCs w:val="32"/>
              <w:highlight w:val="yellow"/>
              <w:lang w:val="en-US" w:eastAsia="zh-CN" w:bidi="ar-SA"/>
            </w:rPr>
            <w:delText>）</w:delText>
          </w:r>
        </w:del>
      </w:ins>
    </w:p>
    <w:p w14:paraId="5F53CB70">
      <w:pPr>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27" w:firstLineChars="196"/>
        <w:textAlignment w:val="auto"/>
        <w:rPr>
          <w:del w:id="370" w:author="阿力木江" w:date="2026-08-26T20:09:59Z"/>
          <w:rFonts w:hint="default" w:ascii="Times New Roman" w:hAnsi="Times New Roman" w:eastAsia="黑体" w:cs="Times New Roman"/>
          <w:sz w:val="32"/>
          <w:szCs w:val="32"/>
          <w:highlight w:val="none"/>
        </w:rPr>
      </w:pPr>
      <w:del w:id="371" w:author="阿力木江" w:date="2026-08-26T20:09:59Z">
        <w:r>
          <w:rPr>
            <w:rFonts w:hint="default" w:ascii="Times New Roman" w:hAnsi="Times New Roman" w:eastAsia="黑体" w:cs="Times New Roman"/>
            <w:sz w:val="32"/>
            <w:szCs w:val="32"/>
            <w:highlight w:val="none"/>
            <w:lang w:eastAsia="zh-CN"/>
            <w:rPrChange w:id="372" w:author="阿力木江" w:date="2026-08-26T19:18:24Z">
              <w:rPr>
                <w:rFonts w:hint="eastAsia" w:ascii="Times New Roman" w:hAnsi="Times New Roman" w:eastAsia="黑体" w:cs="Times New Roman"/>
                <w:sz w:val="32"/>
                <w:szCs w:val="32"/>
                <w:highlight w:val="none"/>
                <w:lang w:eastAsia="zh-CN"/>
              </w:rPr>
            </w:rPrChange>
          </w:rPr>
          <w:delText>五</w:delText>
        </w:r>
      </w:del>
      <w:del w:id="373" w:author="阿力木江" w:date="2026-08-26T20:09:59Z">
        <w:r>
          <w:rPr>
            <w:rFonts w:hint="default" w:ascii="Times New Roman" w:hAnsi="Times New Roman" w:eastAsia="黑体" w:cs="Times New Roman"/>
            <w:sz w:val="32"/>
            <w:szCs w:val="32"/>
            <w:highlight w:val="none"/>
          </w:rPr>
          <w:delText>、推免生名额</w:delText>
        </w:r>
      </w:del>
    </w:p>
    <w:p w14:paraId="029C7BAF">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374" w:author="阿力木江" w:date="2026-08-26T20:09:59Z"/>
          <w:rFonts w:hint="eastAsia" w:ascii="Times New Roman" w:hAnsi="Times New Roman" w:eastAsia="方正仿宋_GB2312" w:cs="Times New Roman"/>
          <w:kern w:val="0"/>
          <w:sz w:val="32"/>
          <w:szCs w:val="32"/>
          <w:highlight w:val="yellow"/>
          <w:lang w:val="en-US" w:eastAsia="zh-CN" w:bidi="ar-SA"/>
          <w:rPrChange w:id="375" w:author="chiming" w:date="2026-08-25T16:28:33Z">
            <w:rPr>
              <w:del w:id="376" w:author="阿力木江" w:date="2026-08-26T20:09:59Z"/>
              <w:rFonts w:hint="eastAsia" w:ascii="Times New Roman" w:hAnsi="Times New Roman" w:eastAsia="方正仿宋_GB2312" w:cs="Times New Roman"/>
              <w:kern w:val="0"/>
              <w:sz w:val="32"/>
              <w:szCs w:val="32"/>
              <w:highlight w:val="none"/>
              <w:lang w:val="en-US" w:eastAsia="zh-CN" w:bidi="ar-SA"/>
            </w:rPr>
          </w:rPrChange>
        </w:rPr>
      </w:pPr>
      <w:ins w:id="377" w:author="chiming" w:date="2026-08-25T16:01:09Z">
        <w:del w:id="378" w:author="阿力木江" w:date="2026-08-26T20:09:59Z">
          <w:r>
            <w:rPr>
              <w:rFonts w:hint="eastAsia" w:ascii="Times New Roman" w:hAnsi="Times New Roman" w:eastAsia="方正仿宋_GB2312" w:cs="Times New Roman"/>
              <w:kern w:val="0"/>
              <w:sz w:val="32"/>
              <w:szCs w:val="32"/>
              <w:highlight w:val="none"/>
              <w:lang w:val="en-US" w:eastAsia="zh-CN" w:bidi="ar-SA"/>
            </w:rPr>
            <w:delText>学校综合考虑学院202</w:delText>
          </w:r>
        </w:del>
      </w:ins>
      <w:ins w:id="379" w:author="chiming" w:date="2026-08-25T16:01:09Z">
        <w:del w:id="380" w:author="阿力木江" w:date="2026-08-26T20:09:59Z">
          <w:r>
            <w:rPr>
              <w:rFonts w:hint="default" w:ascii="Times New Roman" w:hAnsi="Times New Roman" w:eastAsia="方正仿宋_GB2312" w:cs="Times New Roman"/>
              <w:kern w:val="0"/>
              <w:sz w:val="32"/>
              <w:szCs w:val="32"/>
              <w:highlight w:val="none"/>
              <w:lang w:val="en-US" w:eastAsia="zh-CN" w:bidi="ar-SA"/>
            </w:rPr>
            <w:delText>7</w:delText>
          </w:r>
        </w:del>
      </w:ins>
      <w:ins w:id="381" w:author="chiming" w:date="2026-08-25T16:01:09Z">
        <w:del w:id="382" w:author="阿力木江" w:date="2026-08-26T20:09:59Z">
          <w:r>
            <w:rPr>
              <w:rFonts w:hint="eastAsia" w:ascii="Times New Roman" w:hAnsi="Times New Roman" w:eastAsia="方正仿宋_GB2312" w:cs="Times New Roman"/>
              <w:kern w:val="0"/>
              <w:sz w:val="32"/>
              <w:szCs w:val="32"/>
              <w:highlight w:val="none"/>
              <w:lang w:val="en-US" w:eastAsia="zh-CN" w:bidi="ar-SA"/>
            </w:rPr>
            <w:delText>届</w:delText>
          </w:r>
        </w:del>
      </w:ins>
      <w:ins w:id="383" w:author="chiming" w:date="2026-08-25T16:01:09Z">
        <w:del w:id="384" w:author="阿力木江" w:date="2026-08-26T20:09:59Z">
          <w:r>
            <w:rPr>
              <w:rFonts w:hint="default" w:ascii="Times New Roman" w:hAnsi="Times New Roman" w:eastAsia="方正仿宋_GB2312" w:cs="Times New Roman"/>
              <w:kern w:val="0"/>
              <w:sz w:val="32"/>
              <w:szCs w:val="32"/>
              <w:highlight w:val="none"/>
              <w:lang w:val="en-US" w:eastAsia="zh-CN" w:bidi="ar-SA"/>
            </w:rPr>
            <w:delText>本科</w:delText>
          </w:r>
        </w:del>
      </w:ins>
      <w:ins w:id="385" w:author="chiming" w:date="2026-08-25T16:01:09Z">
        <w:del w:id="386" w:author="阿力木江" w:date="2026-08-26T20:09:59Z">
          <w:r>
            <w:rPr>
              <w:rFonts w:hint="eastAsia" w:ascii="Times New Roman" w:hAnsi="Times New Roman" w:eastAsia="方正仿宋_GB2312" w:cs="Times New Roman"/>
              <w:kern w:val="0"/>
              <w:sz w:val="32"/>
              <w:szCs w:val="32"/>
              <w:highlight w:val="none"/>
              <w:lang w:val="en-US" w:eastAsia="zh-CN" w:bidi="ar-SA"/>
            </w:rPr>
            <w:delText>毕业生人数、国家</w:delText>
          </w:r>
        </w:del>
      </w:ins>
      <w:ins w:id="387" w:author="chiming" w:date="2026-08-25T16:01:09Z">
        <w:del w:id="388" w:author="阿力木江" w:date="2026-08-26T20:09:59Z">
          <w:r>
            <w:rPr>
              <w:rFonts w:hint="default" w:ascii="Times New Roman" w:hAnsi="Times New Roman" w:eastAsia="方正仿宋_GB2312" w:cs="Times New Roman"/>
              <w:kern w:val="0"/>
              <w:sz w:val="32"/>
              <w:szCs w:val="32"/>
              <w:highlight w:val="none"/>
              <w:lang w:val="en-US" w:eastAsia="zh-CN" w:bidi="ar-SA"/>
            </w:rPr>
            <w:delText>和自治区</w:delText>
          </w:r>
        </w:del>
      </w:ins>
      <w:ins w:id="389" w:author="chiming" w:date="2026-08-25T16:01:09Z">
        <w:del w:id="390" w:author="阿力木江" w:date="2026-08-26T20:09:59Z">
          <w:r>
            <w:rPr>
              <w:rFonts w:hint="eastAsia" w:ascii="Times New Roman" w:hAnsi="Times New Roman" w:eastAsia="方正仿宋_GB2312" w:cs="Times New Roman"/>
              <w:kern w:val="0"/>
              <w:sz w:val="32"/>
              <w:szCs w:val="32"/>
              <w:highlight w:val="none"/>
              <w:lang w:val="en-US" w:eastAsia="zh-CN" w:bidi="ar-SA"/>
            </w:rPr>
            <w:delText>战略需求</w:delText>
          </w:r>
        </w:del>
      </w:ins>
      <w:ins w:id="391" w:author="chiming" w:date="2026-08-25T16:01:09Z">
        <w:del w:id="392" w:author="阿力木江" w:date="2026-08-26T20:09:59Z">
          <w:r>
            <w:rPr>
              <w:rFonts w:hint="default" w:ascii="Times New Roman" w:hAnsi="Times New Roman" w:eastAsia="方正仿宋_GB2312" w:cs="Times New Roman"/>
              <w:kern w:val="0"/>
              <w:sz w:val="32"/>
              <w:szCs w:val="32"/>
              <w:highlight w:val="none"/>
              <w:lang w:val="en-US" w:eastAsia="zh-CN" w:bidi="ar-SA"/>
            </w:rPr>
            <w:delText>、</w:delText>
          </w:r>
        </w:del>
      </w:ins>
      <w:ins w:id="393" w:author="chiming" w:date="2026-08-25T16:01:09Z">
        <w:del w:id="394" w:author="阿力木江" w:date="2026-08-26T20:09:59Z">
          <w:r>
            <w:rPr>
              <w:rFonts w:hint="eastAsia" w:ascii="Times New Roman" w:hAnsi="Times New Roman" w:eastAsia="方正仿宋_GB2312" w:cs="Times New Roman"/>
              <w:kern w:val="0"/>
              <w:sz w:val="32"/>
              <w:szCs w:val="32"/>
              <w:highlight w:val="none"/>
              <w:lang w:val="en-US" w:eastAsia="zh-CN" w:bidi="ar-SA"/>
            </w:rPr>
            <w:delText>学科</w:delText>
          </w:r>
        </w:del>
      </w:ins>
      <w:ins w:id="395" w:author="chiming" w:date="2026-08-25T16:01:09Z">
        <w:del w:id="396" w:author="阿力木江" w:date="2026-08-26T20:09:59Z">
          <w:r>
            <w:rPr>
              <w:rFonts w:hint="default" w:ascii="Times New Roman" w:hAnsi="Times New Roman" w:eastAsia="方正仿宋_GB2312" w:cs="Times New Roman"/>
              <w:kern w:val="0"/>
              <w:sz w:val="32"/>
              <w:szCs w:val="32"/>
              <w:highlight w:val="none"/>
              <w:lang w:val="en-US" w:eastAsia="zh-CN" w:bidi="ar-SA"/>
            </w:rPr>
            <w:delText>专业</w:delText>
          </w:r>
        </w:del>
      </w:ins>
      <w:ins w:id="397" w:author="chiming" w:date="2026-08-25T16:01:09Z">
        <w:del w:id="398" w:author="阿力木江" w:date="2026-08-26T20:09:59Z">
          <w:r>
            <w:rPr>
              <w:rFonts w:hint="eastAsia" w:ascii="Times New Roman" w:hAnsi="Times New Roman" w:eastAsia="方正仿宋_GB2312" w:cs="Times New Roman"/>
              <w:kern w:val="0"/>
              <w:sz w:val="32"/>
              <w:szCs w:val="32"/>
              <w:highlight w:val="none"/>
              <w:lang w:val="en-US" w:eastAsia="zh-CN" w:bidi="ar-SA"/>
            </w:rPr>
            <w:delText>建设水平、人才培养质量、</w:delText>
          </w:r>
        </w:del>
      </w:ins>
      <w:ins w:id="399" w:author="chiming" w:date="2026-08-25T16:01:09Z">
        <w:del w:id="400" w:author="阿力木江" w:date="2026-08-26T20:09:59Z">
          <w:r>
            <w:rPr>
              <w:rFonts w:hint="default" w:ascii="Times New Roman" w:hAnsi="Times New Roman" w:eastAsia="方正仿宋_GB2312" w:cs="Times New Roman"/>
              <w:kern w:val="0"/>
              <w:sz w:val="32"/>
              <w:szCs w:val="32"/>
              <w:highlight w:val="none"/>
              <w:lang w:val="en-US" w:eastAsia="zh-CN" w:bidi="ar-SA"/>
            </w:rPr>
            <w:delText>专业就业质量</w:delText>
          </w:r>
        </w:del>
      </w:ins>
      <w:ins w:id="401" w:author="chiming" w:date="2026-08-25T16:01:09Z">
        <w:del w:id="402" w:author="阿力木江" w:date="2026-08-26T20:09:59Z">
          <w:r>
            <w:rPr>
              <w:rFonts w:hint="eastAsia" w:ascii="Times New Roman" w:hAnsi="Times New Roman" w:eastAsia="方正仿宋_GB2312" w:cs="Times New Roman"/>
              <w:kern w:val="0"/>
              <w:sz w:val="32"/>
              <w:szCs w:val="32"/>
              <w:highlight w:val="none"/>
              <w:lang w:val="en-US" w:eastAsia="zh-CN" w:bidi="ar-SA"/>
            </w:rPr>
            <w:delText>等因素</w:delText>
          </w:r>
        </w:del>
      </w:ins>
      <w:ins w:id="403" w:author="chiming" w:date="2026-08-25T16:01:09Z">
        <w:del w:id="404" w:author="阿力木江" w:date="2026-08-26T20:09:59Z">
          <w:r>
            <w:rPr>
              <w:rFonts w:hint="default" w:ascii="Times New Roman" w:hAnsi="Times New Roman" w:eastAsia="方正仿宋_GB2312" w:cs="Times New Roman"/>
              <w:kern w:val="0"/>
              <w:sz w:val="32"/>
              <w:szCs w:val="32"/>
              <w:highlight w:val="none"/>
              <w:lang w:val="en-US" w:eastAsia="zh-CN" w:bidi="ar-SA"/>
            </w:rPr>
            <w:delText>分配推荐名额</w:delText>
          </w:r>
        </w:del>
      </w:ins>
      <w:ins w:id="405" w:author="chiming" w:date="2026-08-25T16:01:09Z">
        <w:del w:id="406" w:author="阿力木江" w:date="2026-08-26T20:09:59Z">
          <w:r>
            <w:rPr>
              <w:rFonts w:hint="eastAsia" w:ascii="Times New Roman" w:hAnsi="Times New Roman" w:eastAsia="方正仿宋_GB2312" w:cs="Times New Roman"/>
              <w:kern w:val="0"/>
              <w:sz w:val="32"/>
              <w:szCs w:val="32"/>
              <w:highlight w:val="none"/>
              <w:lang w:val="en-US" w:eastAsia="zh-CN" w:bidi="ar-SA"/>
            </w:rPr>
            <w:delText>，</w:delText>
          </w:r>
        </w:del>
      </w:ins>
      <w:del w:id="407" w:author="阿力木江" w:date="2026-08-26T20:09:59Z">
        <w:r>
          <w:rPr>
            <w:rFonts w:hint="default" w:ascii="Times New Roman" w:hAnsi="Times New Roman" w:eastAsia="方正仿宋_GB2312" w:cs="Times New Roman"/>
            <w:kern w:val="0"/>
            <w:sz w:val="32"/>
            <w:szCs w:val="32"/>
            <w:highlight w:val="none"/>
            <w:lang w:val="en-US" w:eastAsia="zh-CN" w:bidi="ar-SA"/>
          </w:rPr>
          <w:delText>根</w:delText>
        </w:r>
      </w:del>
      <w:del w:id="408" w:author="阿力木江" w:date="2026-08-26T20:09:59Z">
        <w:r>
          <w:rPr>
            <w:rFonts w:hint="eastAsia" w:ascii="Times New Roman" w:hAnsi="Times New Roman" w:eastAsia="方正仿宋_GB2312" w:cs="Times New Roman"/>
            <w:kern w:val="0"/>
            <w:sz w:val="32"/>
            <w:szCs w:val="32"/>
            <w:highlight w:val="none"/>
            <w:lang w:val="en-US" w:eastAsia="zh-CN" w:bidi="ar-SA"/>
            <w:rPrChange w:id="409" w:author="阿力木江" w:date="2026-08-25T15:20:02Z">
              <w:rPr>
                <w:rFonts w:hint="default" w:ascii="Times New Roman" w:hAnsi="Times New Roman" w:eastAsia="方正仿宋_GB2312" w:cs="Times New Roman"/>
                <w:kern w:val="0"/>
                <w:sz w:val="32"/>
                <w:szCs w:val="32"/>
                <w:highlight w:val="none"/>
                <w:lang w:val="en-US" w:eastAsia="zh-CN" w:bidi="ar-SA"/>
              </w:rPr>
            </w:rPrChange>
          </w:rPr>
          <w:delText>据</w:delText>
        </w:r>
      </w:del>
      <w:del w:id="410" w:author="阿力木江" w:date="2026-08-26T20:09:59Z">
        <w:r>
          <w:rPr>
            <w:rFonts w:hint="eastAsia" w:ascii="Times New Roman" w:hAnsi="Times New Roman" w:eastAsia="方正仿宋_GB2312" w:cs="Times New Roman"/>
            <w:kern w:val="0"/>
            <w:sz w:val="32"/>
            <w:szCs w:val="32"/>
            <w:highlight w:val="none"/>
            <w:lang w:val="en-US" w:eastAsia="zh-CN" w:bidi="ar-SA"/>
          </w:rPr>
          <w:delText>学校</w:delText>
        </w:r>
      </w:del>
      <w:ins w:id="411" w:author="chiming" w:date="2026-08-25T14:54:05Z">
        <w:del w:id="412" w:author="阿力木江" w:date="2026-08-26T20:09:59Z">
          <w:r>
            <w:rPr>
              <w:rFonts w:hint="eastAsia" w:ascii="Times New Roman" w:hAnsi="Times New Roman" w:eastAsia="方正仿宋_GB2312" w:cs="Times New Roman"/>
              <w:kern w:val="0"/>
              <w:sz w:val="32"/>
              <w:szCs w:val="32"/>
              <w:highlight w:val="none"/>
              <w:lang w:val="en-US" w:eastAsia="zh-CN" w:bidi="ar-SA"/>
            </w:rPr>
            <w:delText>分配</w:delText>
          </w:r>
        </w:del>
      </w:ins>
      <w:ins w:id="413" w:author="chiming" w:date="2026-08-25T14:54:06Z">
        <w:del w:id="414" w:author="阿力木江" w:date="2026-08-26T20:09:59Z">
          <w:r>
            <w:rPr>
              <w:rFonts w:hint="eastAsia" w:ascii="Times New Roman" w:hAnsi="Times New Roman" w:eastAsia="方正仿宋_GB2312" w:cs="Times New Roman"/>
              <w:kern w:val="0"/>
              <w:sz w:val="32"/>
              <w:szCs w:val="32"/>
              <w:highlight w:val="none"/>
              <w:lang w:val="en-US" w:eastAsia="zh-CN" w:bidi="ar-SA"/>
            </w:rPr>
            <w:delText>方案</w:delText>
          </w:r>
        </w:del>
      </w:ins>
      <w:del w:id="415" w:author="阿力木江" w:date="2026-08-26T20:09:59Z">
        <w:r>
          <w:rPr>
            <w:rFonts w:hint="eastAsia" w:ascii="Times New Roman" w:hAnsi="Times New Roman" w:eastAsia="方正仿宋_GB2312" w:cs="Times New Roman"/>
            <w:kern w:val="0"/>
            <w:sz w:val="32"/>
            <w:szCs w:val="32"/>
            <w:highlight w:val="none"/>
            <w:lang w:val="en-US" w:eastAsia="zh-CN" w:bidi="ar-SA"/>
            <w:rPrChange w:id="416" w:author="阿力木江" w:date="2026-08-25T15:20:02Z">
              <w:rPr>
                <w:rFonts w:hint="default" w:ascii="Times New Roman" w:hAnsi="Times New Roman" w:eastAsia="方正仿宋_GB2312" w:cs="Times New Roman"/>
                <w:kern w:val="0"/>
                <w:sz w:val="32"/>
                <w:szCs w:val="32"/>
                <w:highlight w:val="none"/>
                <w:lang w:val="en-US" w:eastAsia="zh-CN" w:bidi="ar-SA"/>
              </w:rPr>
            </w:rPrChange>
          </w:rPr>
          <w:delText>文件要求</w:delText>
        </w:r>
      </w:del>
      <w:del w:id="417" w:author="阿力木江" w:date="2026-08-26T20:09:59Z">
        <w:r>
          <w:rPr>
            <w:rFonts w:hint="default" w:ascii="Times New Roman" w:hAnsi="Times New Roman" w:eastAsia="方正仿宋_GB2312" w:cs="Times New Roman"/>
            <w:kern w:val="0"/>
            <w:sz w:val="32"/>
            <w:szCs w:val="32"/>
            <w:highlight w:val="none"/>
            <w:lang w:val="en-US" w:eastAsia="zh-CN" w:bidi="ar-SA"/>
          </w:rPr>
          <w:delText>，我院202</w:delText>
        </w:r>
      </w:del>
      <w:del w:id="418" w:author="阿力木江" w:date="2026-08-26T20:09:59Z">
        <w:r>
          <w:rPr>
            <w:rFonts w:hint="eastAsia" w:ascii="Times New Roman" w:hAnsi="Times New Roman" w:eastAsia="方正仿宋_GB2312" w:cs="Times New Roman"/>
            <w:kern w:val="0"/>
            <w:sz w:val="32"/>
            <w:szCs w:val="32"/>
            <w:highlight w:val="none"/>
            <w:lang w:val="en-US" w:eastAsia="zh-CN" w:bidi="ar-SA"/>
          </w:rPr>
          <w:delText>7</w:delText>
        </w:r>
      </w:del>
      <w:del w:id="419" w:author="阿力木江" w:date="2026-08-26T20:09:59Z">
        <w:r>
          <w:rPr>
            <w:rFonts w:hint="default" w:ascii="Times New Roman" w:hAnsi="Times New Roman" w:eastAsia="方正仿宋_GB2312" w:cs="Times New Roman"/>
            <w:kern w:val="0"/>
            <w:sz w:val="32"/>
            <w:szCs w:val="32"/>
            <w:highlight w:val="none"/>
            <w:lang w:val="en-US" w:eastAsia="zh-CN" w:bidi="ar-SA"/>
          </w:rPr>
          <w:delText>届推免生总名额为</w:delText>
        </w:r>
      </w:del>
      <w:del w:id="420" w:author="阿力木江" w:date="2026-08-26T20:09:59Z">
        <w:r>
          <w:rPr>
            <w:rFonts w:hint="eastAsia" w:ascii="Times New Roman" w:hAnsi="Times New Roman" w:eastAsia="方正仿宋_GB2312" w:cs="Times New Roman"/>
            <w:kern w:val="0"/>
            <w:sz w:val="32"/>
            <w:szCs w:val="32"/>
            <w:highlight w:val="none"/>
            <w:lang w:val="en-US" w:eastAsia="zh-CN" w:bidi="ar-SA"/>
          </w:rPr>
          <w:delText>22人</w:delText>
        </w:r>
      </w:del>
      <w:del w:id="421" w:author="阿力木江" w:date="2026-08-26T20:09:59Z">
        <w:r>
          <w:rPr>
            <w:rFonts w:hint="default" w:ascii="Times New Roman" w:hAnsi="Times New Roman" w:eastAsia="方正仿宋_GB2312" w:cs="Times New Roman"/>
            <w:kern w:val="0"/>
            <w:sz w:val="32"/>
            <w:szCs w:val="32"/>
            <w:highlight w:val="none"/>
            <w:lang w:val="en-US" w:eastAsia="zh-CN" w:bidi="ar-SA"/>
          </w:rPr>
          <w:delText>，</w:delText>
        </w:r>
      </w:del>
      <w:ins w:id="422" w:author="chiming" w:date="2026-08-25T16:01:20Z">
        <w:del w:id="423" w:author="阿力木江" w:date="2026-08-26T20:09:59Z">
          <w:r>
            <w:rPr>
              <w:rFonts w:hint="eastAsia" w:ascii="Times New Roman" w:hAnsi="Times New Roman" w:eastAsia="方正仿宋_GB2312" w:cs="Times New Roman"/>
              <w:kern w:val="0"/>
              <w:sz w:val="32"/>
              <w:szCs w:val="32"/>
              <w:highlight w:val="none"/>
              <w:lang w:val="en-US" w:eastAsia="zh-CN" w:bidi="ar-SA"/>
            </w:rPr>
            <w:delText>。</w:delText>
          </w:r>
        </w:del>
      </w:ins>
      <w:ins w:id="424" w:author="chiming" w:date="2026-08-25T16:01:35Z">
        <w:del w:id="425" w:author="阿力木江" w:date="2026-08-26T20:09:59Z">
          <w:r>
            <w:rPr>
              <w:rFonts w:hint="eastAsia" w:ascii="Times New Roman" w:hAnsi="Times New Roman" w:eastAsia="方正仿宋_GB2312" w:cs="Times New Roman"/>
              <w:kern w:val="0"/>
              <w:sz w:val="32"/>
              <w:szCs w:val="32"/>
              <w:highlight w:val="none"/>
              <w:lang w:val="en-US" w:eastAsia="zh-CN" w:bidi="ar-SA"/>
            </w:rPr>
            <w:delText>其中</w:delText>
          </w:r>
        </w:del>
      </w:ins>
      <w:ins w:id="426" w:author="chiming" w:date="2026-08-25T16:01:44Z">
        <w:del w:id="427" w:author="阿力木江" w:date="2026-08-26T20:09:59Z">
          <w:r>
            <w:rPr>
              <w:rFonts w:hint="eastAsia" w:ascii="Times New Roman" w:hAnsi="Times New Roman" w:eastAsia="方正仿宋_GB2312" w:cs="Times New Roman"/>
              <w:kern w:val="0"/>
              <w:sz w:val="32"/>
              <w:szCs w:val="32"/>
              <w:highlight w:val="none"/>
              <w:lang w:val="en-US" w:eastAsia="zh-CN" w:bidi="ar-SA"/>
            </w:rPr>
            <w:delText>学院</w:delText>
          </w:r>
        </w:del>
      </w:ins>
      <w:ins w:id="428" w:author="chiming" w:date="2026-08-25T16:01:50Z">
        <w:del w:id="429" w:author="阿力木江" w:date="2026-08-26T20:09:59Z">
          <w:r>
            <w:rPr>
              <w:rFonts w:hint="eastAsia" w:ascii="Times New Roman" w:hAnsi="Times New Roman" w:eastAsia="方正仿宋_GB2312" w:cs="Times New Roman"/>
              <w:kern w:val="0"/>
              <w:sz w:val="32"/>
              <w:szCs w:val="32"/>
              <w:highlight w:val="none"/>
              <w:lang w:val="en-US" w:eastAsia="zh-CN" w:bidi="ar-SA"/>
            </w:rPr>
            <w:delText>专业</w:delText>
          </w:r>
        </w:del>
      </w:ins>
      <w:ins w:id="430" w:author="chiming" w:date="2026-08-25T16:01:37Z">
        <w:del w:id="431" w:author="阿力木江" w:date="2026-08-26T20:09:59Z">
          <w:r>
            <w:rPr>
              <w:rFonts w:hint="eastAsia" w:ascii="Times New Roman" w:hAnsi="Times New Roman" w:eastAsia="方正仿宋_GB2312" w:cs="Times New Roman"/>
              <w:kern w:val="0"/>
              <w:sz w:val="32"/>
              <w:szCs w:val="32"/>
              <w:highlight w:val="none"/>
              <w:lang w:val="en-US" w:eastAsia="zh-CN" w:bidi="ar-SA"/>
            </w:rPr>
            <w:delText>基础</w:delText>
          </w:r>
        </w:del>
      </w:ins>
      <w:ins w:id="432" w:author="chiming" w:date="2026-08-25T16:01:53Z">
        <w:del w:id="433" w:author="阿力木江" w:date="2026-08-26T20:09:59Z">
          <w:r>
            <w:rPr>
              <w:rFonts w:hint="eastAsia" w:ascii="Times New Roman" w:hAnsi="Times New Roman" w:eastAsia="方正仿宋_GB2312" w:cs="Times New Roman"/>
              <w:kern w:val="0"/>
              <w:sz w:val="32"/>
              <w:szCs w:val="32"/>
              <w:highlight w:val="none"/>
              <w:lang w:val="en-US" w:eastAsia="zh-CN" w:bidi="ar-SA"/>
            </w:rPr>
            <w:delText>名额</w:delText>
          </w:r>
        </w:del>
      </w:ins>
      <w:ins w:id="434" w:author="chiming" w:date="2026-08-25T16:01:55Z">
        <w:del w:id="435" w:author="阿力木江" w:date="2026-08-26T20:09:59Z">
          <w:r>
            <w:rPr>
              <w:rFonts w:hint="eastAsia" w:ascii="Times New Roman" w:hAnsi="Times New Roman" w:eastAsia="方正仿宋_GB2312" w:cs="Times New Roman"/>
              <w:kern w:val="0"/>
              <w:sz w:val="32"/>
              <w:szCs w:val="32"/>
              <w:highlight w:val="none"/>
              <w:lang w:val="en-US" w:eastAsia="zh-CN" w:bidi="ar-SA"/>
            </w:rPr>
            <w:delText>为</w:delText>
          </w:r>
        </w:del>
      </w:ins>
      <w:ins w:id="436" w:author="chiming" w:date="2026-08-25T16:01:56Z">
        <w:del w:id="437" w:author="阿力木江" w:date="2026-08-26T20:09:59Z">
          <w:r>
            <w:rPr>
              <w:rFonts w:hint="eastAsia" w:ascii="Times New Roman" w:hAnsi="Times New Roman" w:eastAsia="方正仿宋_GB2312" w:cs="Times New Roman"/>
              <w:kern w:val="0"/>
              <w:sz w:val="32"/>
              <w:szCs w:val="32"/>
              <w:highlight w:val="none"/>
              <w:lang w:val="en-US" w:eastAsia="zh-CN" w:bidi="ar-SA"/>
            </w:rPr>
            <w:delText>19</w:delText>
          </w:r>
        </w:del>
      </w:ins>
      <w:ins w:id="438" w:author="chiming" w:date="2026-08-25T16:01:57Z">
        <w:del w:id="439" w:author="阿力木江" w:date="2026-08-26T20:09:59Z">
          <w:r>
            <w:rPr>
              <w:rFonts w:hint="eastAsia" w:ascii="Times New Roman" w:hAnsi="Times New Roman" w:eastAsia="方正仿宋_GB2312" w:cs="Times New Roman"/>
              <w:kern w:val="0"/>
              <w:sz w:val="32"/>
              <w:szCs w:val="32"/>
              <w:highlight w:val="none"/>
              <w:lang w:val="en-US" w:eastAsia="zh-CN" w:bidi="ar-SA"/>
            </w:rPr>
            <w:delText>人</w:delText>
          </w:r>
        </w:del>
      </w:ins>
      <w:ins w:id="440" w:author="chiming" w:date="2026-08-25T16:01:58Z">
        <w:del w:id="441" w:author="阿力木江" w:date="2026-08-26T20:09:59Z">
          <w:r>
            <w:rPr>
              <w:rFonts w:hint="eastAsia" w:ascii="Times New Roman" w:hAnsi="Times New Roman" w:eastAsia="方正仿宋_GB2312" w:cs="Times New Roman"/>
              <w:kern w:val="0"/>
              <w:sz w:val="32"/>
              <w:szCs w:val="32"/>
              <w:highlight w:val="none"/>
              <w:lang w:val="en-US" w:eastAsia="zh-CN" w:bidi="ar-SA"/>
            </w:rPr>
            <w:delText>，</w:delText>
          </w:r>
        </w:del>
      </w:ins>
      <w:ins w:id="442" w:author="chiming" w:date="2026-08-25T16:02:05Z">
        <w:del w:id="443" w:author="阿力木江" w:date="2026-08-26T20:09:59Z">
          <w:r>
            <w:rPr>
              <w:rFonts w:hint="eastAsia" w:ascii="Times New Roman" w:hAnsi="Times New Roman" w:eastAsia="方正仿宋_GB2312" w:cs="Times New Roman"/>
              <w:kern w:val="0"/>
              <w:sz w:val="32"/>
              <w:szCs w:val="32"/>
              <w:highlight w:val="none"/>
              <w:lang w:val="en-US" w:eastAsia="zh-CN" w:bidi="ar-SA"/>
            </w:rPr>
            <w:delText>学院</w:delText>
          </w:r>
        </w:del>
      </w:ins>
      <w:ins w:id="444" w:author="chiming" w:date="2026-08-25T16:02:11Z">
        <w:del w:id="445" w:author="阿力木江" w:date="2026-08-26T20:09:59Z">
          <w:r>
            <w:rPr>
              <w:rFonts w:hint="eastAsia" w:ascii="Times New Roman" w:hAnsi="Times New Roman" w:eastAsia="方正仿宋_GB2312" w:cs="Times New Roman"/>
              <w:kern w:val="0"/>
              <w:sz w:val="32"/>
              <w:szCs w:val="32"/>
              <w:highlight w:val="none"/>
              <w:lang w:val="en-US" w:eastAsia="zh-CN" w:bidi="ar-SA"/>
            </w:rPr>
            <w:delText>可</w:delText>
          </w:r>
        </w:del>
      </w:ins>
      <w:ins w:id="446" w:author="chiming" w:date="2026-08-25T16:02:13Z">
        <w:del w:id="447" w:author="阿力木江" w:date="2026-08-26T20:09:59Z">
          <w:r>
            <w:rPr>
              <w:rFonts w:hint="eastAsia" w:ascii="Times New Roman" w:hAnsi="Times New Roman" w:eastAsia="方正仿宋_GB2312" w:cs="Times New Roman"/>
              <w:kern w:val="0"/>
              <w:sz w:val="32"/>
              <w:szCs w:val="32"/>
              <w:highlight w:val="none"/>
              <w:lang w:val="en-US" w:eastAsia="zh-CN" w:bidi="ar-SA"/>
            </w:rPr>
            <w:delText>分配</w:delText>
          </w:r>
        </w:del>
      </w:ins>
      <w:ins w:id="448" w:author="chiming" w:date="2026-08-25T16:02:16Z">
        <w:del w:id="449" w:author="阿力木江" w:date="2026-08-26T20:09:59Z">
          <w:r>
            <w:rPr>
              <w:rFonts w:hint="eastAsia" w:ascii="Times New Roman" w:hAnsi="Times New Roman" w:eastAsia="方正仿宋_GB2312" w:cs="Times New Roman"/>
              <w:kern w:val="0"/>
              <w:sz w:val="32"/>
              <w:szCs w:val="32"/>
              <w:highlight w:val="none"/>
              <w:lang w:val="en-US" w:eastAsia="zh-CN" w:bidi="ar-SA"/>
            </w:rPr>
            <w:delText>名额</w:delText>
          </w:r>
        </w:del>
      </w:ins>
      <w:ins w:id="450" w:author="chiming" w:date="2026-08-25T16:02:17Z">
        <w:del w:id="451" w:author="阿力木江" w:date="2026-08-26T20:09:59Z">
          <w:r>
            <w:rPr>
              <w:rFonts w:hint="eastAsia" w:ascii="Times New Roman" w:hAnsi="Times New Roman" w:eastAsia="方正仿宋_GB2312" w:cs="Times New Roman"/>
              <w:kern w:val="0"/>
              <w:sz w:val="32"/>
              <w:szCs w:val="32"/>
              <w:highlight w:val="none"/>
              <w:lang w:val="en-US" w:eastAsia="zh-CN" w:bidi="ar-SA"/>
            </w:rPr>
            <w:delText>为</w:delText>
          </w:r>
        </w:del>
      </w:ins>
      <w:ins w:id="452" w:author="chiming" w:date="2026-08-25T16:02:18Z">
        <w:del w:id="453" w:author="阿力木江" w:date="2026-08-26T20:09:59Z">
          <w:r>
            <w:rPr>
              <w:rFonts w:hint="eastAsia" w:ascii="Times New Roman" w:hAnsi="Times New Roman" w:eastAsia="方正仿宋_GB2312" w:cs="Times New Roman"/>
              <w:kern w:val="0"/>
              <w:sz w:val="32"/>
              <w:szCs w:val="32"/>
              <w:highlight w:val="none"/>
              <w:lang w:val="en-US" w:eastAsia="zh-CN" w:bidi="ar-SA"/>
            </w:rPr>
            <w:delText>3</w:delText>
          </w:r>
        </w:del>
      </w:ins>
      <w:ins w:id="454" w:author="chiming" w:date="2026-08-25T16:02:19Z">
        <w:del w:id="455" w:author="阿力木江" w:date="2026-08-26T20:09:59Z">
          <w:r>
            <w:rPr>
              <w:rFonts w:hint="eastAsia" w:ascii="Times New Roman" w:hAnsi="Times New Roman" w:eastAsia="方正仿宋_GB2312" w:cs="Times New Roman"/>
              <w:kern w:val="0"/>
              <w:sz w:val="32"/>
              <w:szCs w:val="32"/>
              <w:highlight w:val="none"/>
              <w:lang w:val="en-US" w:eastAsia="zh-CN" w:bidi="ar-SA"/>
            </w:rPr>
            <w:delText>人</w:delText>
          </w:r>
        </w:del>
      </w:ins>
      <w:ins w:id="456" w:author="chiming" w:date="2026-08-25T16:02:20Z">
        <w:del w:id="457" w:author="阿力木江" w:date="2026-08-26T20:09:59Z">
          <w:r>
            <w:rPr>
              <w:rFonts w:hint="eastAsia" w:ascii="Times New Roman" w:hAnsi="Times New Roman" w:eastAsia="方正仿宋_GB2312" w:cs="Times New Roman"/>
              <w:kern w:val="0"/>
              <w:sz w:val="32"/>
              <w:szCs w:val="32"/>
              <w:highlight w:val="none"/>
              <w:lang w:val="en-US" w:eastAsia="zh-CN" w:bidi="ar-SA"/>
            </w:rPr>
            <w:delText>。</w:delText>
          </w:r>
        </w:del>
      </w:ins>
      <w:ins w:id="458" w:author="chiming" w:date="2026-08-25T16:02:32Z">
        <w:del w:id="459" w:author="阿力木江" w:date="2026-08-26T20:09:59Z">
          <w:r>
            <w:rPr>
              <w:rFonts w:hint="eastAsia" w:ascii="Times New Roman" w:hAnsi="Times New Roman" w:eastAsia="方正仿宋_GB2312" w:cs="Times New Roman"/>
              <w:kern w:val="0"/>
              <w:sz w:val="32"/>
              <w:szCs w:val="32"/>
              <w:highlight w:val="none"/>
              <w:lang w:val="en-US" w:eastAsia="zh-CN" w:bidi="ar-SA"/>
            </w:rPr>
            <w:delText>基础</w:delText>
          </w:r>
        </w:del>
      </w:ins>
      <w:ins w:id="460" w:author="chiming" w:date="2026-08-25T16:02:35Z">
        <w:del w:id="461" w:author="阿力木江" w:date="2026-08-26T20:09:59Z">
          <w:r>
            <w:rPr>
              <w:rFonts w:hint="eastAsia" w:ascii="Times New Roman" w:hAnsi="Times New Roman" w:eastAsia="方正仿宋_GB2312" w:cs="Times New Roman"/>
              <w:kern w:val="0"/>
              <w:sz w:val="32"/>
              <w:szCs w:val="32"/>
              <w:highlight w:val="none"/>
              <w:lang w:val="en-US" w:eastAsia="zh-CN" w:bidi="ar-SA"/>
            </w:rPr>
            <w:delText>名额</w:delText>
          </w:r>
        </w:del>
      </w:ins>
      <w:ins w:id="462" w:author="chiming" w:date="2026-08-25T16:02:38Z">
        <w:del w:id="463" w:author="阿力木江" w:date="2026-08-26T20:09:59Z">
          <w:r>
            <w:rPr>
              <w:rFonts w:hint="eastAsia" w:ascii="Times New Roman" w:hAnsi="Times New Roman" w:eastAsia="方正仿宋_GB2312" w:cs="Times New Roman"/>
              <w:kern w:val="0"/>
              <w:sz w:val="32"/>
              <w:szCs w:val="32"/>
              <w:highlight w:val="none"/>
              <w:lang w:val="en-US" w:eastAsia="zh-CN" w:bidi="ar-SA"/>
            </w:rPr>
            <w:delText>分配</w:delText>
          </w:r>
        </w:del>
      </w:ins>
      <w:ins w:id="464" w:author="chiming" w:date="2026-08-25T16:02:39Z">
        <w:del w:id="465" w:author="阿力木江" w:date="2026-08-26T20:09:59Z">
          <w:r>
            <w:rPr>
              <w:rFonts w:hint="eastAsia" w:ascii="Times New Roman" w:hAnsi="Times New Roman" w:eastAsia="方正仿宋_GB2312" w:cs="Times New Roman"/>
              <w:kern w:val="0"/>
              <w:sz w:val="32"/>
              <w:szCs w:val="32"/>
              <w:highlight w:val="none"/>
              <w:lang w:val="en-US" w:eastAsia="zh-CN" w:bidi="ar-SA"/>
            </w:rPr>
            <w:delText>到</w:delText>
          </w:r>
        </w:del>
      </w:ins>
      <w:ins w:id="466" w:author="chiming" w:date="2026-08-25T16:02:41Z">
        <w:del w:id="467" w:author="阿力木江" w:date="2026-08-26T20:09:59Z">
          <w:r>
            <w:rPr>
              <w:rFonts w:hint="eastAsia" w:ascii="Times New Roman" w:hAnsi="Times New Roman" w:eastAsia="方正仿宋_GB2312" w:cs="Times New Roman"/>
              <w:kern w:val="0"/>
              <w:sz w:val="32"/>
              <w:szCs w:val="32"/>
              <w:highlight w:val="none"/>
              <w:lang w:val="en-US" w:eastAsia="zh-CN" w:bidi="ar-SA"/>
            </w:rPr>
            <w:delText>各专业</w:delText>
          </w:r>
        </w:del>
      </w:ins>
      <w:del w:id="468" w:author="阿力木江" w:date="2026-08-26T20:09:59Z">
        <w:r>
          <w:rPr>
            <w:rFonts w:hint="eastAsia" w:ascii="Times New Roman" w:hAnsi="Times New Roman" w:eastAsia="方正仿宋_GB2312" w:cs="Times New Roman"/>
            <w:kern w:val="0"/>
            <w:sz w:val="32"/>
            <w:szCs w:val="32"/>
            <w:highlight w:val="none"/>
            <w:lang w:val="en-US" w:eastAsia="zh-CN" w:bidi="ar-SA"/>
          </w:rPr>
          <w:delText>学校综合考虑学院202</w:delText>
        </w:r>
      </w:del>
      <w:del w:id="469" w:author="阿力木江" w:date="2026-08-26T20:09:59Z">
        <w:r>
          <w:rPr>
            <w:rFonts w:hint="default" w:ascii="Times New Roman" w:hAnsi="Times New Roman" w:eastAsia="方正仿宋_GB2312" w:cs="Times New Roman"/>
            <w:kern w:val="0"/>
            <w:sz w:val="32"/>
            <w:szCs w:val="32"/>
            <w:highlight w:val="none"/>
            <w:lang w:val="en-US" w:eastAsia="zh-CN" w:bidi="ar-SA"/>
          </w:rPr>
          <w:delText>7</w:delText>
        </w:r>
      </w:del>
      <w:del w:id="470" w:author="阿力木江" w:date="2026-08-26T20:09:59Z">
        <w:r>
          <w:rPr>
            <w:rFonts w:hint="eastAsia" w:ascii="Times New Roman" w:hAnsi="Times New Roman" w:eastAsia="方正仿宋_GB2312" w:cs="Times New Roman"/>
            <w:kern w:val="0"/>
            <w:sz w:val="32"/>
            <w:szCs w:val="32"/>
            <w:highlight w:val="none"/>
            <w:lang w:val="en-US" w:eastAsia="zh-CN" w:bidi="ar-SA"/>
          </w:rPr>
          <w:delText>届</w:delText>
        </w:r>
      </w:del>
      <w:del w:id="471" w:author="阿力木江" w:date="2026-08-26T20:09:59Z">
        <w:r>
          <w:rPr>
            <w:rFonts w:hint="default" w:ascii="Times New Roman" w:hAnsi="Times New Roman" w:eastAsia="方正仿宋_GB2312" w:cs="Times New Roman"/>
            <w:kern w:val="0"/>
            <w:sz w:val="32"/>
            <w:szCs w:val="32"/>
            <w:highlight w:val="none"/>
            <w:lang w:val="en-US" w:eastAsia="zh-CN" w:bidi="ar-SA"/>
          </w:rPr>
          <w:delText>本科</w:delText>
        </w:r>
      </w:del>
      <w:del w:id="472" w:author="阿力木江" w:date="2026-08-26T20:09:59Z">
        <w:r>
          <w:rPr>
            <w:rFonts w:hint="eastAsia" w:ascii="Times New Roman" w:hAnsi="Times New Roman" w:eastAsia="方正仿宋_GB2312" w:cs="Times New Roman"/>
            <w:kern w:val="0"/>
            <w:sz w:val="32"/>
            <w:szCs w:val="32"/>
            <w:highlight w:val="none"/>
            <w:lang w:val="en-US" w:eastAsia="zh-CN" w:bidi="ar-SA"/>
          </w:rPr>
          <w:delText>毕业生人数、国家</w:delText>
        </w:r>
      </w:del>
      <w:del w:id="473" w:author="阿力木江" w:date="2026-08-26T20:09:59Z">
        <w:r>
          <w:rPr>
            <w:rFonts w:hint="default" w:ascii="Times New Roman" w:hAnsi="Times New Roman" w:eastAsia="方正仿宋_GB2312" w:cs="Times New Roman"/>
            <w:kern w:val="0"/>
            <w:sz w:val="32"/>
            <w:szCs w:val="32"/>
            <w:highlight w:val="none"/>
            <w:lang w:val="en-US" w:eastAsia="zh-CN" w:bidi="ar-SA"/>
          </w:rPr>
          <w:delText>和自治区</w:delText>
        </w:r>
      </w:del>
      <w:del w:id="474" w:author="阿力木江" w:date="2026-08-26T20:09:59Z">
        <w:r>
          <w:rPr>
            <w:rFonts w:hint="eastAsia" w:ascii="Times New Roman" w:hAnsi="Times New Roman" w:eastAsia="方正仿宋_GB2312" w:cs="Times New Roman"/>
            <w:kern w:val="0"/>
            <w:sz w:val="32"/>
            <w:szCs w:val="32"/>
            <w:highlight w:val="none"/>
            <w:lang w:val="en-US" w:eastAsia="zh-CN" w:bidi="ar-SA"/>
          </w:rPr>
          <w:delText>战略需求</w:delText>
        </w:r>
      </w:del>
      <w:del w:id="475" w:author="阿力木江" w:date="2026-08-26T20:09:59Z">
        <w:r>
          <w:rPr>
            <w:rFonts w:hint="default" w:ascii="Times New Roman" w:hAnsi="Times New Roman" w:eastAsia="方正仿宋_GB2312" w:cs="Times New Roman"/>
            <w:kern w:val="0"/>
            <w:sz w:val="32"/>
            <w:szCs w:val="32"/>
            <w:highlight w:val="none"/>
            <w:lang w:val="en-US" w:eastAsia="zh-CN" w:bidi="ar-SA"/>
          </w:rPr>
          <w:delText>、</w:delText>
        </w:r>
      </w:del>
      <w:del w:id="476" w:author="阿力木江" w:date="2026-08-26T20:09:59Z">
        <w:r>
          <w:rPr>
            <w:rFonts w:hint="eastAsia" w:ascii="Times New Roman" w:hAnsi="Times New Roman" w:eastAsia="方正仿宋_GB2312" w:cs="Times New Roman"/>
            <w:kern w:val="0"/>
            <w:sz w:val="32"/>
            <w:szCs w:val="32"/>
            <w:highlight w:val="none"/>
            <w:lang w:val="en-US" w:eastAsia="zh-CN" w:bidi="ar-SA"/>
          </w:rPr>
          <w:delText>学科</w:delText>
        </w:r>
      </w:del>
      <w:del w:id="477" w:author="阿力木江" w:date="2026-08-26T20:09:59Z">
        <w:r>
          <w:rPr>
            <w:rFonts w:hint="default" w:ascii="Times New Roman" w:hAnsi="Times New Roman" w:eastAsia="方正仿宋_GB2312" w:cs="Times New Roman"/>
            <w:kern w:val="0"/>
            <w:sz w:val="32"/>
            <w:szCs w:val="32"/>
            <w:highlight w:val="none"/>
            <w:lang w:val="en-US" w:eastAsia="zh-CN" w:bidi="ar-SA"/>
          </w:rPr>
          <w:delText>专业</w:delText>
        </w:r>
      </w:del>
      <w:del w:id="478" w:author="阿力木江" w:date="2026-08-26T20:09:59Z">
        <w:r>
          <w:rPr>
            <w:rFonts w:hint="eastAsia" w:ascii="Times New Roman" w:hAnsi="Times New Roman" w:eastAsia="方正仿宋_GB2312" w:cs="Times New Roman"/>
            <w:kern w:val="0"/>
            <w:sz w:val="32"/>
            <w:szCs w:val="32"/>
            <w:highlight w:val="none"/>
            <w:lang w:val="en-US" w:eastAsia="zh-CN" w:bidi="ar-SA"/>
          </w:rPr>
          <w:delText>建设水平、人才培养质量、</w:delText>
        </w:r>
      </w:del>
      <w:del w:id="479" w:author="阿力木江" w:date="2026-08-26T20:09:59Z">
        <w:r>
          <w:rPr>
            <w:rFonts w:hint="default" w:ascii="Times New Roman" w:hAnsi="Times New Roman" w:eastAsia="方正仿宋_GB2312" w:cs="Times New Roman"/>
            <w:kern w:val="0"/>
            <w:sz w:val="32"/>
            <w:szCs w:val="32"/>
            <w:highlight w:val="none"/>
            <w:lang w:val="en-US" w:eastAsia="zh-CN" w:bidi="ar-SA"/>
          </w:rPr>
          <w:delText>专业就业质量</w:delText>
        </w:r>
      </w:del>
      <w:del w:id="480" w:author="阿力木江" w:date="2026-08-26T20:09:59Z">
        <w:r>
          <w:rPr>
            <w:rFonts w:hint="eastAsia" w:ascii="Times New Roman" w:hAnsi="Times New Roman" w:eastAsia="方正仿宋_GB2312" w:cs="Times New Roman"/>
            <w:kern w:val="0"/>
            <w:sz w:val="32"/>
            <w:szCs w:val="32"/>
            <w:highlight w:val="none"/>
            <w:lang w:val="en-US" w:eastAsia="zh-CN" w:bidi="ar-SA"/>
          </w:rPr>
          <w:delText>等因素</w:delText>
        </w:r>
      </w:del>
      <w:del w:id="481" w:author="阿力木江" w:date="2026-08-26T20:09:59Z">
        <w:r>
          <w:rPr>
            <w:rFonts w:hint="default" w:ascii="Times New Roman" w:hAnsi="Times New Roman" w:eastAsia="方正仿宋_GB2312" w:cs="Times New Roman"/>
            <w:kern w:val="0"/>
            <w:sz w:val="32"/>
            <w:szCs w:val="32"/>
            <w:highlight w:val="none"/>
            <w:lang w:val="en-US" w:eastAsia="zh-CN" w:bidi="ar-SA"/>
          </w:rPr>
          <w:delText>分配推荐名额</w:delText>
        </w:r>
      </w:del>
      <w:del w:id="482" w:author="阿力木江" w:date="2026-08-26T20:09:59Z">
        <w:r>
          <w:rPr>
            <w:rFonts w:hint="eastAsia" w:ascii="Times New Roman" w:hAnsi="Times New Roman" w:eastAsia="方正仿宋_GB2312" w:cs="Times New Roman"/>
            <w:kern w:val="0"/>
            <w:sz w:val="32"/>
            <w:szCs w:val="32"/>
            <w:highlight w:val="none"/>
            <w:lang w:val="en-US" w:eastAsia="zh-CN" w:bidi="ar-SA"/>
          </w:rPr>
          <w:delText>，分别</w:delText>
        </w:r>
      </w:del>
      <w:ins w:id="483" w:author="chiming" w:date="2026-08-25T16:02:46Z">
        <w:del w:id="484" w:author="阿力木江" w:date="2026-08-26T20:09:59Z">
          <w:r>
            <w:rPr>
              <w:rFonts w:hint="eastAsia" w:ascii="Times New Roman" w:hAnsi="Times New Roman" w:eastAsia="方正仿宋_GB2312" w:cs="Times New Roman"/>
              <w:kern w:val="0"/>
              <w:sz w:val="32"/>
              <w:szCs w:val="32"/>
              <w:highlight w:val="none"/>
              <w:lang w:val="en-US" w:eastAsia="zh-CN" w:bidi="ar-SA"/>
            </w:rPr>
            <w:delText>为</w:delText>
          </w:r>
        </w:del>
      </w:ins>
      <w:ins w:id="485" w:author="chiming" w:date="2026-08-25T16:02:47Z">
        <w:del w:id="486" w:author="阿力木江" w:date="2026-08-26T20:09:59Z">
          <w:r>
            <w:rPr>
              <w:rFonts w:hint="eastAsia" w:ascii="Times New Roman" w:hAnsi="Times New Roman" w:eastAsia="方正仿宋_GB2312" w:cs="Times New Roman"/>
              <w:kern w:val="0"/>
              <w:sz w:val="32"/>
              <w:szCs w:val="32"/>
              <w:highlight w:val="none"/>
              <w:lang w:val="en-US" w:eastAsia="zh-CN" w:bidi="ar-SA"/>
            </w:rPr>
            <w:delText>：</w:delText>
          </w:r>
        </w:del>
      </w:ins>
      <w:del w:id="487" w:author="阿力木江" w:date="2026-08-26T20:09:59Z">
        <w:r>
          <w:rPr>
            <w:rFonts w:hint="eastAsia" w:ascii="Times New Roman" w:hAnsi="Times New Roman" w:eastAsia="方正仿宋_GB2312" w:cs="Times New Roman"/>
            <w:kern w:val="0"/>
            <w:sz w:val="32"/>
            <w:szCs w:val="32"/>
            <w:highlight w:val="none"/>
            <w:lang w:val="en-US" w:eastAsia="zh-CN" w:bidi="ar-SA"/>
          </w:rPr>
          <w:delText>给土地资源管理6人、人文地理与城乡规划2人、人力资源管理3人、公共事业管理2人、法学4人、城市管理2人，共</w:delText>
        </w:r>
      </w:del>
      <w:ins w:id="488" w:author="chiming" w:date="2026-08-25T16:03:03Z">
        <w:del w:id="489" w:author="阿力木江" w:date="2026-08-26T20:09:59Z">
          <w:r>
            <w:rPr>
              <w:rFonts w:hint="eastAsia" w:ascii="Times New Roman" w:hAnsi="Times New Roman" w:eastAsia="方正仿宋_GB2312" w:cs="Times New Roman"/>
              <w:kern w:val="0"/>
              <w:sz w:val="32"/>
              <w:szCs w:val="32"/>
              <w:highlight w:val="none"/>
              <w:lang w:val="en-US" w:eastAsia="zh-CN" w:bidi="ar-SA"/>
            </w:rPr>
            <w:delText>计</w:delText>
          </w:r>
        </w:del>
      </w:ins>
      <w:del w:id="490" w:author="阿力木江" w:date="2026-08-26T20:09:59Z">
        <w:r>
          <w:rPr>
            <w:rFonts w:hint="eastAsia" w:ascii="Times New Roman" w:hAnsi="Times New Roman" w:eastAsia="方正仿宋_GB2312" w:cs="Times New Roman"/>
            <w:kern w:val="0"/>
            <w:sz w:val="32"/>
            <w:szCs w:val="32"/>
            <w:highlight w:val="none"/>
            <w:lang w:val="en-US" w:eastAsia="zh-CN" w:bidi="ar-SA"/>
          </w:rPr>
          <w:delText>19人。</w:delText>
        </w:r>
      </w:del>
      <w:del w:id="491" w:author="阿力木江" w:date="2026-08-26T20:09:59Z">
        <w:r>
          <w:rPr>
            <w:rFonts w:hint="default" w:ascii="Times New Roman" w:hAnsi="Times New Roman" w:eastAsia="方正仿宋_GB2312" w:cs="Times New Roman"/>
            <w:kern w:val="0"/>
            <w:sz w:val="32"/>
            <w:szCs w:val="32"/>
            <w:highlight w:val="none"/>
            <w:lang w:val="en-US" w:eastAsia="zh-CN" w:bidi="ar-SA"/>
          </w:rPr>
          <w:delText>剩余</w:delText>
        </w:r>
      </w:del>
      <w:del w:id="492" w:author="阿力木江" w:date="2026-08-26T20:09:59Z">
        <w:r>
          <w:rPr>
            <w:rFonts w:hint="eastAsia" w:ascii="Times New Roman" w:hAnsi="Times New Roman" w:eastAsia="方正仿宋_GB2312" w:cs="Times New Roman"/>
            <w:kern w:val="0"/>
            <w:sz w:val="32"/>
            <w:szCs w:val="32"/>
            <w:highlight w:val="none"/>
            <w:lang w:val="en-US" w:eastAsia="zh-CN" w:bidi="ar-SA"/>
          </w:rPr>
          <w:delText>3个名额，学院优先支持考虑校级一流专业，人资、</w:delText>
        </w:r>
      </w:del>
      <w:del w:id="493" w:author="阿力木江" w:date="2026-08-26T20:09:59Z">
        <w:r>
          <w:rPr>
            <w:rFonts w:hint="default" w:ascii="Times New Roman" w:hAnsi="Times New Roman" w:eastAsia="方正仿宋_GB2312" w:cs="Times New Roman"/>
            <w:kern w:val="0"/>
            <w:sz w:val="32"/>
            <w:szCs w:val="32"/>
            <w:highlight w:val="none"/>
            <w:lang w:val="en-US" w:eastAsia="zh-CN" w:bidi="ar-SA"/>
            <w:rPrChange w:id="494" w:author="阿力木江" w:date="2026-08-25T18:52:46Z">
              <w:rPr>
                <w:rFonts w:hint="eastAsia" w:ascii="Times New Roman" w:hAnsi="Times New Roman" w:eastAsia="方正仿宋_GB2312" w:cs="Times New Roman"/>
                <w:kern w:val="0"/>
                <w:sz w:val="32"/>
                <w:szCs w:val="32"/>
                <w:highlight w:val="none"/>
                <w:lang w:val="en-US" w:eastAsia="zh-CN" w:bidi="ar-SA"/>
              </w:rPr>
            </w:rPrChange>
          </w:rPr>
          <w:delText>公管</w:delText>
        </w:r>
      </w:del>
      <w:del w:id="495" w:author="阿力木江" w:date="2026-08-26T20:09:59Z">
        <w:r>
          <w:rPr>
            <w:rFonts w:hint="eastAsia" w:ascii="Times New Roman" w:hAnsi="Times New Roman" w:eastAsia="方正仿宋_GB2312" w:cs="Times New Roman"/>
            <w:kern w:val="0"/>
            <w:sz w:val="32"/>
            <w:szCs w:val="32"/>
            <w:highlight w:val="none"/>
            <w:lang w:val="en-US" w:eastAsia="zh-CN" w:bidi="ar-SA"/>
          </w:rPr>
          <w:delText>、</w:delText>
        </w:r>
      </w:del>
      <w:del w:id="496" w:author="阿力木江" w:date="2026-08-26T20:09:59Z">
        <w:r>
          <w:rPr>
            <w:rFonts w:hint="default" w:ascii="Times New Roman" w:hAnsi="Times New Roman" w:eastAsia="方正仿宋_GB2312" w:cs="Times New Roman"/>
            <w:kern w:val="0"/>
            <w:sz w:val="32"/>
            <w:szCs w:val="32"/>
            <w:highlight w:val="none"/>
            <w:lang w:val="en-US" w:eastAsia="zh-CN" w:bidi="ar-SA"/>
          </w:rPr>
          <w:delText>法学</w:delText>
        </w:r>
      </w:del>
      <w:del w:id="497" w:author="阿力木江" w:date="2026-08-26T20:09:59Z">
        <w:r>
          <w:rPr>
            <w:rFonts w:hint="eastAsia" w:ascii="Times New Roman" w:hAnsi="Times New Roman" w:eastAsia="方正仿宋_GB2312" w:cs="Times New Roman"/>
            <w:kern w:val="0"/>
            <w:sz w:val="32"/>
            <w:szCs w:val="32"/>
            <w:highlight w:val="none"/>
            <w:lang w:val="en-US" w:eastAsia="zh-CN" w:bidi="ar-SA"/>
          </w:rPr>
          <w:delText>专业各增1</w:delText>
        </w:r>
      </w:del>
      <w:del w:id="498" w:author="阿力木江" w:date="2026-08-26T20:09:59Z">
        <w:r>
          <w:rPr>
            <w:rFonts w:hint="default" w:ascii="Times New Roman" w:hAnsi="Times New Roman" w:eastAsia="方正仿宋_GB2312" w:cs="Times New Roman"/>
            <w:kern w:val="0"/>
            <w:sz w:val="32"/>
            <w:szCs w:val="32"/>
            <w:highlight w:val="none"/>
            <w:lang w:val="en-US" w:eastAsia="zh-CN" w:bidi="ar-SA"/>
          </w:rPr>
          <w:delText>名</w:delText>
        </w:r>
      </w:del>
      <w:del w:id="499" w:author="阿力木江" w:date="2026-08-26T20:09:59Z">
        <w:r>
          <w:rPr>
            <w:rFonts w:hint="eastAsia" w:ascii="Times New Roman" w:hAnsi="Times New Roman" w:eastAsia="方正仿宋_GB2312" w:cs="Times New Roman"/>
            <w:kern w:val="0"/>
            <w:sz w:val="32"/>
            <w:szCs w:val="32"/>
            <w:highlight w:val="none"/>
            <w:lang w:val="en-US" w:eastAsia="zh-CN" w:bidi="ar-SA"/>
          </w:rPr>
          <w:delText>。</w:delText>
        </w:r>
      </w:del>
    </w:p>
    <w:p w14:paraId="5617A15D">
      <w:pPr>
        <w:pStyle w:val="31"/>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40" w:firstLineChars="200"/>
        <w:textAlignment w:val="auto"/>
        <w:rPr>
          <w:del w:id="500" w:author="阿力木江" w:date="2026-08-26T20:09:59Z"/>
          <w:rFonts w:hint="default" w:ascii="Times New Roman" w:hAnsi="Times New Roman" w:eastAsia="方正仿宋_GB2312" w:cs="Times New Roman"/>
          <w:kern w:val="0"/>
          <w:sz w:val="32"/>
          <w:szCs w:val="32"/>
          <w:highlight w:val="yellow"/>
          <w:lang w:val="en-US" w:eastAsia="zh-CN" w:bidi="ar-SA"/>
          <w:rPrChange w:id="501" w:author="chiming" w:date="2026-08-25T16:36:58Z">
            <w:rPr>
              <w:del w:id="502" w:author="阿力木江" w:date="2026-08-26T20:09:59Z"/>
              <w:rFonts w:hint="default" w:ascii="Times New Roman" w:hAnsi="Times New Roman" w:eastAsia="方正仿宋_GB2312" w:cs="Times New Roman"/>
              <w:kern w:val="0"/>
              <w:sz w:val="32"/>
              <w:szCs w:val="32"/>
              <w:highlight w:val="none"/>
              <w:lang w:val="en-US" w:eastAsia="zh-CN" w:bidi="ar-SA"/>
            </w:rPr>
          </w:rPrChange>
        </w:rPr>
      </w:pPr>
      <w:del w:id="503" w:author="阿力木江" w:date="2026-08-26T20:09:59Z">
        <w:r>
          <w:rPr>
            <w:rFonts w:hint="eastAsia" w:ascii="Times New Roman" w:hAnsi="Times New Roman" w:eastAsia="方正仿宋_GB2312" w:cs="Times New Roman"/>
            <w:kern w:val="0"/>
            <w:sz w:val="32"/>
            <w:szCs w:val="32"/>
            <w:highlight w:val="none"/>
            <w:lang w:val="en-US" w:eastAsia="zh-CN" w:bidi="ar-SA"/>
            <w:rPrChange w:id="504" w:author="阿力木江" w:date="2026-08-25T18:52:53Z">
              <w:rPr>
                <w:rFonts w:hint="default" w:ascii="Times New Roman" w:hAnsi="Times New Roman" w:eastAsia="方正仿宋_GB2312" w:cs="Times New Roman"/>
                <w:kern w:val="0"/>
                <w:sz w:val="32"/>
                <w:szCs w:val="32"/>
                <w:highlight w:val="none"/>
                <w:lang w:val="en-US" w:eastAsia="zh-CN" w:bidi="ar-SA"/>
              </w:rPr>
            </w:rPrChange>
          </w:rPr>
          <w:delText>学院根据实际情况额外推荐不超过原始名额30%的候补名额，最终推荐名额以</w:delText>
        </w:r>
      </w:del>
      <w:del w:id="505" w:author="阿力木江" w:date="2026-08-26T20:09:59Z">
        <w:r>
          <w:rPr>
            <w:rFonts w:hint="eastAsia" w:ascii="Times New Roman" w:hAnsi="Times New Roman" w:eastAsia="方正仿宋_GB2312" w:cs="Times New Roman"/>
            <w:kern w:val="0"/>
            <w:sz w:val="32"/>
            <w:szCs w:val="32"/>
            <w:highlight w:val="none"/>
            <w:lang w:val="en-US" w:eastAsia="zh-CN" w:bidi="ar-SA"/>
          </w:rPr>
          <w:delText>学校</w:delText>
        </w:r>
      </w:del>
      <w:del w:id="506" w:author="阿力木江" w:date="2026-08-26T20:09:59Z">
        <w:r>
          <w:rPr>
            <w:rFonts w:hint="eastAsia" w:ascii="Times New Roman" w:hAnsi="Times New Roman" w:eastAsia="方正仿宋_GB2312" w:cs="Times New Roman"/>
            <w:kern w:val="0"/>
            <w:sz w:val="32"/>
            <w:szCs w:val="32"/>
            <w:highlight w:val="none"/>
            <w:lang w:val="en-US" w:eastAsia="zh-CN" w:bidi="ar-SA"/>
            <w:rPrChange w:id="507" w:author="阿力木江" w:date="2026-08-25T18:52:53Z">
              <w:rPr>
                <w:rFonts w:hint="default" w:ascii="Times New Roman" w:hAnsi="Times New Roman" w:eastAsia="方正仿宋_GB2312" w:cs="Times New Roman"/>
                <w:kern w:val="0"/>
                <w:sz w:val="32"/>
                <w:szCs w:val="32"/>
                <w:highlight w:val="none"/>
                <w:lang w:val="en-US" w:eastAsia="zh-CN" w:bidi="ar-SA"/>
              </w:rPr>
            </w:rPrChange>
          </w:rPr>
          <w:delText>公示为准。</w:delText>
        </w:r>
      </w:del>
    </w:p>
    <w:p w14:paraId="499D5ACA">
      <w:pPr>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firstLine="627" w:firstLineChars="196"/>
        <w:textAlignment w:val="auto"/>
        <w:rPr>
          <w:del w:id="508" w:author="阿力木江" w:date="2026-08-26T20:09:59Z"/>
          <w:rFonts w:hint="eastAsia" w:ascii="Times New Roman" w:hAnsi="Times New Roman" w:eastAsia="黑体" w:cs="Times New Roman"/>
          <w:sz w:val="32"/>
          <w:szCs w:val="32"/>
          <w:highlight w:val="none"/>
          <w:lang w:eastAsia="zh-CN"/>
        </w:rPr>
      </w:pPr>
      <w:del w:id="509" w:author="阿力木江" w:date="2026-08-26T20:09:59Z">
        <w:r>
          <w:rPr>
            <w:rFonts w:hint="eastAsia" w:ascii="Times New Roman" w:hAnsi="Times New Roman" w:eastAsia="黑体" w:cs="Times New Roman"/>
            <w:sz w:val="32"/>
            <w:szCs w:val="32"/>
            <w:highlight w:val="none"/>
            <w:lang w:eastAsia="zh-CN"/>
          </w:rPr>
          <w:delText>六</w:delText>
        </w:r>
      </w:del>
      <w:del w:id="510" w:author="阿力木江" w:date="2026-08-26T20:09:59Z">
        <w:r>
          <w:rPr>
            <w:rFonts w:hint="default" w:ascii="Times New Roman" w:hAnsi="Times New Roman" w:eastAsia="黑体" w:cs="Times New Roman"/>
            <w:sz w:val="32"/>
            <w:szCs w:val="32"/>
            <w:highlight w:val="none"/>
          </w:rPr>
          <w:delText>、推荐工作要求</w:delText>
        </w:r>
      </w:del>
      <w:del w:id="511" w:author="阿力木江" w:date="2026-08-26T20:09:59Z">
        <w:r>
          <w:rPr>
            <w:rFonts w:hint="eastAsia" w:ascii="Times New Roman" w:hAnsi="Times New Roman" w:eastAsia="黑体" w:cs="Times New Roman"/>
            <w:sz w:val="32"/>
            <w:szCs w:val="32"/>
            <w:highlight w:val="none"/>
            <w:lang w:eastAsia="zh-CN"/>
          </w:rPr>
          <w:delText>与安排</w:delText>
        </w:r>
      </w:del>
    </w:p>
    <w:p w14:paraId="61544724">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643" w:firstLineChars="200"/>
        <w:textAlignment w:val="auto"/>
        <w:rPr>
          <w:del w:id="512" w:author="阿力木江" w:date="2026-08-26T20:09:59Z"/>
          <w:rFonts w:hint="default" w:ascii="Times New Roman" w:hAnsi="Times New Roman" w:eastAsia="仿宋_GB2312" w:cs="Times New Roman"/>
          <w:b/>
          <w:bCs/>
          <w:highlight w:val="none"/>
        </w:rPr>
      </w:pPr>
      <w:del w:id="513" w:author="阿力木江" w:date="2026-08-26T20:09:59Z">
        <w:r>
          <w:rPr>
            <w:rFonts w:hint="default" w:ascii="Times New Roman" w:hAnsi="Times New Roman" w:eastAsia="仿宋_GB2312" w:cs="Times New Roman"/>
            <w:b/>
            <w:bCs/>
            <w:highlight w:val="none"/>
          </w:rPr>
          <w:delText>（一）制定实</w:delText>
        </w:r>
      </w:del>
      <w:del w:id="514" w:author="阿力木江" w:date="2026-08-26T20:09:59Z">
        <w:r>
          <w:rPr>
            <w:rFonts w:hint="default" w:ascii="Times New Roman" w:hAnsi="Times New Roman" w:eastAsia="方正仿宋_GB2312" w:cs="Times New Roman"/>
            <w:b/>
            <w:bCs/>
            <w:highlight w:val="none"/>
          </w:rPr>
          <w:delText>施细则</w:delText>
        </w:r>
      </w:del>
    </w:p>
    <w:p w14:paraId="58D2BDE9">
      <w:pPr>
        <w:keepNext w:val="0"/>
        <w:keepLines w:val="0"/>
        <w:pageBreakBefore w:val="0"/>
        <w:kinsoku/>
        <w:overflowPunct/>
        <w:topLinePunct w:val="0"/>
        <w:autoSpaceDE/>
        <w:autoSpaceDN/>
        <w:bidi w:val="0"/>
        <w:adjustRightInd w:val="0"/>
        <w:snapToGrid w:val="0"/>
        <w:spacing w:after="0" w:line="360" w:lineRule="auto"/>
        <w:ind w:left="0" w:leftChars="0" w:right="0" w:firstLine="640" w:firstLineChars="200"/>
        <w:textAlignment w:val="auto"/>
        <w:rPr>
          <w:del w:id="515" w:author="阿力木江" w:date="2026-08-26T20:09:59Z"/>
          <w:rFonts w:hint="default" w:ascii="Times New Roman" w:hAnsi="Times New Roman" w:eastAsia="方正仿宋_GB2312" w:cs="Times New Roman"/>
          <w:kern w:val="0"/>
          <w:sz w:val="32"/>
          <w:szCs w:val="32"/>
          <w:highlight w:val="none"/>
          <w:lang w:val="en-US" w:eastAsia="zh-CN" w:bidi="ar-SA"/>
        </w:rPr>
      </w:pPr>
      <w:del w:id="516" w:author="阿力木江" w:date="2026-08-26T20:09:59Z">
        <w:r>
          <w:rPr>
            <w:rFonts w:hint="default" w:ascii="Times New Roman" w:hAnsi="Times New Roman" w:eastAsia="方正仿宋_GB2312" w:cs="Times New Roman"/>
            <w:kern w:val="0"/>
            <w:sz w:val="32"/>
            <w:szCs w:val="32"/>
            <w:highlight w:val="none"/>
            <w:lang w:val="en-US" w:eastAsia="zh-CN" w:bidi="ar-SA"/>
          </w:rPr>
          <w:delText>学院依据有关文件制定《公共管理学院（法学院）推荐202</w:delText>
        </w:r>
      </w:del>
      <w:del w:id="517" w:author="阿力木江" w:date="2026-08-26T20:09:59Z">
        <w:r>
          <w:rPr>
            <w:rFonts w:hint="eastAsia" w:ascii="Times New Roman" w:hAnsi="Times New Roman" w:eastAsia="方正仿宋_GB2312" w:cs="Times New Roman"/>
            <w:kern w:val="0"/>
            <w:sz w:val="32"/>
            <w:szCs w:val="32"/>
            <w:highlight w:val="none"/>
            <w:lang w:val="en-US" w:eastAsia="zh-CN" w:bidi="ar-SA"/>
          </w:rPr>
          <w:delText>7</w:delText>
        </w:r>
      </w:del>
      <w:del w:id="518" w:author="阿力木江" w:date="2026-08-26T20:09:59Z">
        <w:r>
          <w:rPr>
            <w:rFonts w:hint="default" w:ascii="Times New Roman" w:hAnsi="Times New Roman" w:eastAsia="方正仿宋_GB2312" w:cs="Times New Roman"/>
            <w:kern w:val="0"/>
            <w:sz w:val="32"/>
            <w:szCs w:val="32"/>
            <w:highlight w:val="none"/>
            <w:lang w:val="en-US" w:eastAsia="zh-CN" w:bidi="ar-SA"/>
          </w:rPr>
          <w:delText>年优秀应届本科毕业生免试攻读硕士研究生工作实施细则，</w:delText>
        </w:r>
      </w:del>
      <w:del w:id="519" w:author="阿力木江" w:date="2026-08-26T20:09:59Z">
        <w:r>
          <w:rPr>
            <w:rFonts w:hint="default" w:ascii="Times New Roman" w:hAnsi="Times New Roman" w:eastAsia="方正仿宋_GB2312" w:cs="Times New Roman"/>
            <w:kern w:val="0"/>
            <w:sz w:val="32"/>
            <w:szCs w:val="32"/>
            <w:highlight w:val="none"/>
            <w:lang w:val="en-US" w:eastAsia="zh-CN" w:bidi="ar-SA"/>
            <w:rPrChange w:id="520" w:author="chiming" w:date="2026-08-25T16:37:07Z">
              <w:rPr>
                <w:rFonts w:hint="default" w:ascii="Times New Roman" w:hAnsi="Times New Roman" w:eastAsia="方正仿宋_GB2312" w:cs="Times New Roman"/>
                <w:kern w:val="0"/>
                <w:sz w:val="32"/>
                <w:szCs w:val="32"/>
                <w:highlight w:val="none"/>
                <w:lang w:val="en-US" w:eastAsia="en-US" w:bidi="ar-SA"/>
              </w:rPr>
            </w:rPrChange>
          </w:rPr>
          <w:delText>于</w:delText>
        </w:r>
      </w:del>
      <w:del w:id="521" w:author="阿力木江" w:date="2026-08-26T20:09:59Z">
        <w:r>
          <w:rPr>
            <w:rFonts w:hint="default" w:ascii="Times New Roman" w:hAnsi="Times New Roman" w:eastAsia="方正仿宋_GB2312" w:cs="Times New Roman"/>
            <w:kern w:val="0"/>
            <w:sz w:val="32"/>
            <w:szCs w:val="32"/>
            <w:highlight w:val="none"/>
            <w:lang w:val="en-US" w:eastAsia="zh-CN" w:bidi="ar-SA"/>
          </w:rPr>
          <w:delText>202</w:delText>
        </w:r>
      </w:del>
      <w:del w:id="522" w:author="阿力木江" w:date="2026-08-26T20:09:59Z">
        <w:r>
          <w:rPr>
            <w:rFonts w:hint="eastAsia" w:ascii="Times New Roman" w:hAnsi="Times New Roman" w:eastAsia="方正仿宋_GB2312" w:cs="Times New Roman"/>
            <w:kern w:val="0"/>
            <w:sz w:val="32"/>
            <w:szCs w:val="32"/>
            <w:highlight w:val="none"/>
            <w:lang w:val="en-US" w:eastAsia="zh-CN" w:bidi="ar-SA"/>
          </w:rPr>
          <w:delText>6</w:delText>
        </w:r>
      </w:del>
      <w:del w:id="523" w:author="阿力木江" w:date="2026-08-26T20:09:59Z">
        <w:r>
          <w:rPr>
            <w:rFonts w:hint="default" w:ascii="Times New Roman" w:hAnsi="Times New Roman" w:eastAsia="方正仿宋_GB2312" w:cs="Times New Roman"/>
            <w:kern w:val="0"/>
            <w:sz w:val="32"/>
            <w:szCs w:val="32"/>
            <w:highlight w:val="none"/>
            <w:lang w:val="en-US" w:eastAsia="zh-CN" w:bidi="ar-SA"/>
          </w:rPr>
          <w:delText>年</w:delText>
        </w:r>
      </w:del>
      <w:del w:id="524" w:author="阿力木江" w:date="2026-08-26T20:09:59Z">
        <w:r>
          <w:rPr>
            <w:rFonts w:hint="eastAsia" w:ascii="Times New Roman" w:hAnsi="Times New Roman" w:eastAsia="方正仿宋_GB2312" w:cs="Times New Roman"/>
            <w:kern w:val="0"/>
            <w:sz w:val="32"/>
            <w:szCs w:val="32"/>
            <w:highlight w:val="none"/>
            <w:lang w:val="en-US" w:eastAsia="zh-CN" w:bidi="ar-SA"/>
          </w:rPr>
          <w:delText>8</w:delText>
        </w:r>
      </w:del>
      <w:del w:id="525" w:author="阿力木江" w:date="2026-08-26T20:09:59Z">
        <w:r>
          <w:rPr>
            <w:rFonts w:hint="default" w:ascii="Times New Roman" w:hAnsi="Times New Roman" w:eastAsia="方正仿宋_GB2312" w:cs="Times New Roman"/>
            <w:kern w:val="0"/>
            <w:sz w:val="32"/>
            <w:szCs w:val="32"/>
            <w:highlight w:val="none"/>
            <w:lang w:val="en-US" w:eastAsia="zh-CN" w:bidi="ar-SA"/>
          </w:rPr>
          <w:delText>月</w:delText>
        </w:r>
      </w:del>
      <w:del w:id="526" w:author="阿力木江" w:date="2026-08-26T20:09:59Z">
        <w:r>
          <w:rPr>
            <w:rFonts w:hint="eastAsia" w:ascii="Times New Roman" w:hAnsi="Times New Roman" w:eastAsia="方正仿宋_GB2312" w:cs="Times New Roman"/>
            <w:kern w:val="0"/>
            <w:sz w:val="32"/>
            <w:szCs w:val="32"/>
            <w:highlight w:val="none"/>
            <w:lang w:val="en-US" w:eastAsia="zh-CN" w:bidi="ar-SA"/>
          </w:rPr>
          <w:delText>27</w:delText>
        </w:r>
      </w:del>
      <w:del w:id="527" w:author="阿力木江" w:date="2026-08-26T20:09:59Z">
        <w:r>
          <w:rPr>
            <w:rFonts w:hint="default" w:ascii="Times New Roman" w:hAnsi="Times New Roman" w:eastAsia="方正仿宋_GB2312" w:cs="Times New Roman"/>
            <w:kern w:val="0"/>
            <w:sz w:val="32"/>
            <w:szCs w:val="32"/>
            <w:highlight w:val="none"/>
            <w:lang w:val="en-US" w:eastAsia="zh-CN" w:bidi="ar-SA"/>
          </w:rPr>
          <w:delText>日在学院网站上公布（学院网址：</w:delText>
        </w:r>
      </w:del>
      <w:del w:id="528" w:author="阿力木江" w:date="2026-08-26T20:09:59Z">
        <w:r>
          <w:rPr>
            <w:rFonts w:hint="default" w:ascii="Times New Roman" w:hAnsi="Times New Roman" w:eastAsia="方正仿宋_GB2312" w:cs="Times New Roman"/>
            <w:kern w:val="0"/>
            <w:sz w:val="32"/>
            <w:szCs w:val="32"/>
            <w:highlight w:val="none"/>
            <w:lang w:val="en-US" w:eastAsia="zh-CN" w:bidi="ar-SA"/>
          </w:rPr>
          <w:fldChar w:fldCharType="begin"/>
        </w:r>
      </w:del>
      <w:del w:id="529" w:author="阿力木江" w:date="2026-08-26T20:09:59Z">
        <w:r>
          <w:rPr>
            <w:rFonts w:hint="default" w:ascii="Times New Roman" w:hAnsi="Times New Roman" w:eastAsia="方正仿宋_GB2312" w:cs="Times New Roman"/>
            <w:kern w:val="0"/>
            <w:sz w:val="32"/>
            <w:szCs w:val="32"/>
            <w:highlight w:val="none"/>
            <w:lang w:val="en-US" w:eastAsia="zh-CN" w:bidi="ar-SA"/>
          </w:rPr>
          <w:delInstrText xml:space="preserve"> HYPERLINK "http://glxy.xjau.edu.cn" </w:delInstrText>
        </w:r>
      </w:del>
      <w:del w:id="530" w:author="阿力木江" w:date="2026-08-26T20:09:59Z">
        <w:r>
          <w:rPr>
            <w:rFonts w:hint="default" w:ascii="Times New Roman" w:hAnsi="Times New Roman" w:eastAsia="方正仿宋_GB2312" w:cs="Times New Roman"/>
            <w:kern w:val="0"/>
            <w:sz w:val="32"/>
            <w:szCs w:val="32"/>
            <w:highlight w:val="none"/>
            <w:lang w:val="en-US" w:eastAsia="zh-CN" w:bidi="ar-SA"/>
          </w:rPr>
          <w:fldChar w:fldCharType="separate"/>
        </w:r>
      </w:del>
      <w:del w:id="531" w:author="阿力木江" w:date="2026-08-26T20:09:59Z">
        <w:r>
          <w:rPr>
            <w:rFonts w:hint="default" w:ascii="Times New Roman" w:hAnsi="Times New Roman" w:eastAsia="方正仿宋_GB2312" w:cs="Times New Roman"/>
            <w:kern w:val="0"/>
            <w:sz w:val="32"/>
            <w:szCs w:val="32"/>
            <w:highlight w:val="none"/>
            <w:lang w:val="en-US" w:eastAsia="zh-CN" w:bidi="ar-SA"/>
          </w:rPr>
          <w:delText>http://glxy.xjau.edu.cn</w:delText>
        </w:r>
      </w:del>
      <w:del w:id="532" w:author="阿力木江" w:date="2026-08-26T20:09:59Z">
        <w:r>
          <w:rPr>
            <w:rFonts w:hint="default" w:ascii="Times New Roman" w:hAnsi="Times New Roman" w:eastAsia="方正仿宋_GB2312" w:cs="Times New Roman"/>
            <w:kern w:val="0"/>
            <w:sz w:val="32"/>
            <w:szCs w:val="32"/>
            <w:highlight w:val="none"/>
            <w:lang w:val="en-US" w:eastAsia="zh-CN" w:bidi="ar-SA"/>
          </w:rPr>
          <w:fldChar w:fldCharType="end"/>
        </w:r>
      </w:del>
      <w:del w:id="533" w:author="阿力木江" w:date="2026-08-26T20:09:59Z">
        <w:r>
          <w:rPr>
            <w:rFonts w:hint="default" w:ascii="Times New Roman" w:hAnsi="Times New Roman" w:eastAsia="方正仿宋_GB2312" w:cs="Times New Roman"/>
            <w:kern w:val="0"/>
            <w:sz w:val="32"/>
            <w:szCs w:val="32"/>
            <w:highlight w:val="none"/>
            <w:lang w:val="en-US" w:eastAsia="zh-CN" w:bidi="ar-SA"/>
          </w:rPr>
          <w:delText>）。</w:delText>
        </w:r>
      </w:del>
    </w:p>
    <w:p w14:paraId="239B1A7D">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643" w:firstLineChars="200"/>
        <w:textAlignment w:val="auto"/>
        <w:rPr>
          <w:del w:id="534" w:author="阿力木江" w:date="2026-08-26T20:09:59Z"/>
          <w:rFonts w:hint="default" w:ascii="Times New Roman" w:hAnsi="Times New Roman" w:eastAsia="仿宋_GB2312" w:cs="Times New Roman"/>
          <w:b/>
          <w:bCs/>
          <w:highlight w:val="none"/>
        </w:rPr>
      </w:pPr>
      <w:del w:id="535" w:author="阿力木江" w:date="2026-08-26T20:09:59Z">
        <w:r>
          <w:rPr>
            <w:rFonts w:hint="default" w:ascii="Times New Roman" w:hAnsi="Times New Roman" w:eastAsia="仿宋_GB2312" w:cs="Times New Roman"/>
            <w:b/>
            <w:bCs/>
            <w:highlight w:val="none"/>
          </w:rPr>
          <w:delText>（二）</w:delText>
        </w:r>
      </w:del>
      <w:del w:id="536" w:author="阿力木江" w:date="2026-08-26T20:09:59Z">
        <w:r>
          <w:rPr>
            <w:rFonts w:hint="default" w:ascii="Times New Roman" w:hAnsi="Times New Roman" w:eastAsia="仿宋_GB2312" w:cs="Times New Roman"/>
            <w:b/>
            <w:bCs/>
            <w:highlight w:val="none"/>
            <w:lang w:val="en-US" w:eastAsia="zh-CN"/>
          </w:rPr>
          <w:delText>学生申请</w:delText>
        </w:r>
      </w:del>
    </w:p>
    <w:p w14:paraId="1110495B">
      <w:pPr>
        <w:keepNext w:val="0"/>
        <w:keepLines w:val="0"/>
        <w:pageBreakBefore w:val="0"/>
        <w:kinsoku/>
        <w:overflowPunct/>
        <w:topLinePunct w:val="0"/>
        <w:autoSpaceDE/>
        <w:autoSpaceDN/>
        <w:bidi w:val="0"/>
        <w:adjustRightInd w:val="0"/>
        <w:snapToGrid w:val="0"/>
        <w:spacing w:after="0" w:line="360" w:lineRule="auto"/>
        <w:ind w:left="0" w:leftChars="0" w:right="0" w:firstLine="640" w:firstLineChars="200"/>
        <w:textAlignment w:val="auto"/>
        <w:rPr>
          <w:del w:id="537" w:author="阿力木江" w:date="2026-08-26T20:09:59Z"/>
          <w:rFonts w:hint="default" w:ascii="Times New Roman" w:hAnsi="Times New Roman" w:eastAsia="方正仿宋_GB2312" w:cs="Times New Roman"/>
          <w:kern w:val="0"/>
          <w:sz w:val="32"/>
          <w:szCs w:val="32"/>
          <w:highlight w:val="none"/>
          <w:lang w:val="en-US" w:eastAsia="zh-CN" w:bidi="ar-SA"/>
        </w:rPr>
      </w:pPr>
      <w:del w:id="538" w:author="阿力木江" w:date="2026-08-26T20:09:59Z">
        <w:r>
          <w:rPr>
            <w:rFonts w:hint="default" w:ascii="Times New Roman" w:hAnsi="Times New Roman" w:eastAsia="方正仿宋_GB2312" w:cs="Times New Roman"/>
            <w:kern w:val="0"/>
            <w:sz w:val="32"/>
            <w:szCs w:val="32"/>
            <w:highlight w:val="none"/>
            <w:lang w:val="en-US" w:eastAsia="zh-CN" w:bidi="ar-SA"/>
          </w:rPr>
          <w:delText>按照自愿申请的原则，202</w:delText>
        </w:r>
      </w:del>
      <w:del w:id="539" w:author="阿力木江" w:date="2026-08-26T20:09:59Z">
        <w:r>
          <w:rPr>
            <w:rFonts w:hint="eastAsia" w:ascii="Times New Roman" w:hAnsi="Times New Roman" w:eastAsia="方正仿宋_GB2312" w:cs="Times New Roman"/>
            <w:kern w:val="0"/>
            <w:sz w:val="32"/>
            <w:szCs w:val="32"/>
            <w:highlight w:val="none"/>
            <w:lang w:val="en-US" w:eastAsia="zh-CN" w:bidi="ar-SA"/>
          </w:rPr>
          <w:delText>6</w:delText>
        </w:r>
      </w:del>
      <w:del w:id="540" w:author="阿力木江" w:date="2026-08-26T20:09:59Z">
        <w:r>
          <w:rPr>
            <w:rFonts w:hint="default" w:ascii="Times New Roman" w:hAnsi="Times New Roman" w:eastAsia="方正仿宋_GB2312" w:cs="Times New Roman"/>
            <w:kern w:val="0"/>
            <w:sz w:val="32"/>
            <w:szCs w:val="32"/>
            <w:highlight w:val="none"/>
            <w:lang w:val="en-US" w:eastAsia="zh-CN" w:bidi="ar-SA"/>
          </w:rPr>
          <w:delText>年</w:delText>
        </w:r>
      </w:del>
      <w:del w:id="541" w:author="阿力木江" w:date="2026-08-26T20:09:59Z">
        <w:r>
          <w:rPr>
            <w:rFonts w:hint="eastAsia" w:ascii="Times New Roman" w:hAnsi="Times New Roman" w:eastAsia="方正仿宋_GB2312" w:cs="Times New Roman"/>
            <w:kern w:val="0"/>
            <w:sz w:val="32"/>
            <w:szCs w:val="32"/>
            <w:highlight w:val="none"/>
            <w:lang w:val="en-US" w:eastAsia="zh-CN" w:bidi="ar-SA"/>
          </w:rPr>
          <w:delText>8</w:delText>
        </w:r>
      </w:del>
      <w:del w:id="542" w:author="阿力木江" w:date="2026-08-26T20:09:59Z">
        <w:r>
          <w:rPr>
            <w:rFonts w:hint="default" w:ascii="Times New Roman" w:hAnsi="Times New Roman" w:eastAsia="方正仿宋_GB2312" w:cs="Times New Roman"/>
            <w:kern w:val="0"/>
            <w:sz w:val="32"/>
            <w:szCs w:val="32"/>
            <w:highlight w:val="none"/>
            <w:lang w:val="en-US" w:eastAsia="zh-CN" w:bidi="ar-SA"/>
          </w:rPr>
          <w:delText>月</w:delText>
        </w:r>
      </w:del>
      <w:del w:id="543" w:author="阿力木江" w:date="2026-08-26T20:09:59Z">
        <w:r>
          <w:rPr>
            <w:rFonts w:hint="eastAsia" w:ascii="Times New Roman" w:hAnsi="Times New Roman" w:eastAsia="方正仿宋_GB2312" w:cs="Times New Roman"/>
            <w:kern w:val="0"/>
            <w:sz w:val="32"/>
            <w:szCs w:val="32"/>
            <w:highlight w:val="none"/>
            <w:lang w:val="en-US" w:eastAsia="zh-CN" w:bidi="ar-SA"/>
          </w:rPr>
          <w:delText>31</w:delText>
        </w:r>
      </w:del>
      <w:del w:id="544" w:author="阿力木江" w:date="2026-08-26T20:09:59Z">
        <w:r>
          <w:rPr>
            <w:rFonts w:hint="default" w:ascii="Times New Roman" w:hAnsi="Times New Roman" w:eastAsia="方正仿宋_GB2312" w:cs="Times New Roman"/>
            <w:kern w:val="0"/>
            <w:sz w:val="32"/>
            <w:szCs w:val="32"/>
            <w:highlight w:val="none"/>
            <w:lang w:val="en-US" w:eastAsia="zh-CN" w:bidi="ar-SA"/>
          </w:rPr>
          <w:delText>日前，符合推荐条件的应届本科毕业生向学院提出申请，填写《新疆农业大学2027届推荐优秀应届本科毕业生免试攻读研究生申请审核表》（见附件1</w:delText>
        </w:r>
      </w:del>
      <w:ins w:id="545" w:author="chiming" w:date="2026-08-25T16:37:27Z">
        <w:del w:id="546" w:author="阿力木江" w:date="2026-08-26T20:09:59Z">
          <w:r>
            <w:rPr>
              <w:rFonts w:hint="eastAsia" w:eastAsia="方正仿宋_GB2312" w:cs="Times New Roman"/>
              <w:kern w:val="0"/>
              <w:sz w:val="32"/>
              <w:szCs w:val="32"/>
              <w:highlight w:val="none"/>
              <w:lang w:val="en-US" w:eastAsia="zh-CN" w:bidi="ar-SA"/>
            </w:rPr>
            <w:delText>2</w:delText>
          </w:r>
        </w:del>
      </w:ins>
      <w:del w:id="547" w:author="阿力木江" w:date="2026-08-26T20:09:59Z">
        <w:r>
          <w:rPr>
            <w:rFonts w:hint="default" w:ascii="Times New Roman" w:hAnsi="Times New Roman" w:eastAsia="方正仿宋_GB2312" w:cs="Times New Roman"/>
            <w:kern w:val="0"/>
            <w:sz w:val="32"/>
            <w:szCs w:val="32"/>
            <w:highlight w:val="none"/>
            <w:lang w:val="en-US" w:eastAsia="zh-CN" w:bidi="ar-SA"/>
          </w:rPr>
          <w:delText>），并</w:delText>
        </w:r>
      </w:del>
      <w:del w:id="548" w:author="阿力木江" w:date="2026-08-26T20:09:59Z">
        <w:r>
          <w:rPr>
            <w:rFonts w:hint="eastAsia" w:ascii="Times New Roman" w:hAnsi="Times New Roman" w:eastAsia="方正仿宋_GB2312" w:cs="Times New Roman"/>
            <w:kern w:val="0"/>
            <w:sz w:val="32"/>
            <w:szCs w:val="32"/>
            <w:highlight w:val="none"/>
            <w:lang w:val="en-US" w:eastAsia="zh-CN" w:bidi="ar-SA"/>
          </w:rPr>
          <w:delText>按要求</w:delText>
        </w:r>
      </w:del>
      <w:del w:id="549" w:author="阿力木江" w:date="2026-08-26T20:09:59Z">
        <w:r>
          <w:rPr>
            <w:rFonts w:hint="default" w:ascii="Times New Roman" w:hAnsi="Times New Roman" w:eastAsia="方正仿宋_GB2312" w:cs="Times New Roman"/>
            <w:kern w:val="0"/>
            <w:sz w:val="32"/>
            <w:szCs w:val="32"/>
            <w:highlight w:val="none"/>
            <w:lang w:val="en-US" w:eastAsia="zh-CN" w:bidi="ar-SA"/>
          </w:rPr>
          <w:delText>提交相应佐证材料</w:delText>
        </w:r>
      </w:del>
      <w:del w:id="550" w:author="阿力木江" w:date="2026-08-26T20:09:59Z">
        <w:r>
          <w:rPr>
            <w:rFonts w:hint="eastAsia" w:ascii="Times New Roman" w:hAnsi="Times New Roman" w:eastAsia="方正仿宋_GB2312" w:cs="Times New Roman"/>
            <w:kern w:val="0"/>
            <w:sz w:val="32"/>
            <w:szCs w:val="32"/>
            <w:highlight w:val="none"/>
            <w:lang w:val="en-US" w:eastAsia="zh-CN" w:bidi="ar-SA"/>
          </w:rPr>
          <w:delText>，逾期不提交视为自动放弃申请资格。有意向申请“研究生支教团”的学生，请参照校团委发布的相关通知。</w:delText>
        </w:r>
      </w:del>
    </w:p>
    <w:p w14:paraId="2A28F52B">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del w:id="551" w:author="阿力木江" w:date="2026-08-26T20:09:59Z"/>
          <w:rFonts w:hint="default" w:ascii="Times New Roman" w:hAnsi="Times New Roman" w:eastAsia="方正仿宋_GB2312" w:cs="Times New Roman"/>
          <w:kern w:val="0"/>
          <w:sz w:val="32"/>
          <w:szCs w:val="32"/>
          <w:highlight w:val="none"/>
          <w:lang w:val="en-US" w:eastAsia="zh-CN" w:bidi="ar-SA"/>
        </w:rPr>
      </w:pPr>
      <w:del w:id="552" w:author="阿力木江" w:date="2026-08-26T20:09:59Z">
        <w:r>
          <w:rPr>
            <w:rFonts w:hint="default" w:ascii="Times New Roman" w:hAnsi="Times New Roman" w:eastAsia="方正仿宋_GB2312" w:cs="Times New Roman"/>
            <w:kern w:val="0"/>
            <w:sz w:val="32"/>
            <w:szCs w:val="32"/>
            <w:highlight w:val="none"/>
            <w:lang w:val="en-US" w:eastAsia="zh-CN" w:bidi="ar-SA"/>
          </w:rPr>
          <w:delText>具体包括以下材料（由教学科研办统一提供的材料，学生不用提供；所有材料提供电子版彩色扫描件PDF版，提交申请同时提供材料原件备核实）：</w:delText>
        </w:r>
      </w:del>
    </w:p>
    <w:p w14:paraId="22672121">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del w:id="553" w:author="阿力木江" w:date="2026-08-26T20:09:59Z"/>
          <w:rFonts w:hint="default" w:ascii="Times New Roman" w:hAnsi="Times New Roman" w:eastAsia="方正仿宋_GB2312" w:cs="Times New Roman"/>
          <w:kern w:val="0"/>
          <w:sz w:val="32"/>
          <w:szCs w:val="32"/>
          <w:highlight w:val="none"/>
          <w:lang w:val="en-US" w:eastAsia="zh-CN" w:bidi="ar-SA"/>
        </w:rPr>
      </w:pPr>
      <w:del w:id="554" w:author="阿力木江" w:date="2026-08-26T20:09:59Z">
        <w:r>
          <w:rPr>
            <w:rFonts w:hint="default" w:ascii="Times New Roman" w:hAnsi="Times New Roman" w:eastAsia="方正仿宋_GB2312" w:cs="Times New Roman"/>
            <w:kern w:val="0"/>
            <w:sz w:val="32"/>
            <w:szCs w:val="32"/>
            <w:highlight w:val="none"/>
            <w:lang w:val="en-US" w:eastAsia="zh-CN" w:bidi="ar-SA"/>
          </w:rPr>
          <w:delText>1.经教务处审核签字并加盖公章的前三学年学习成绩单以及成绩单扫描件（PDF版）（根据学生报名情况，由学院教学科研办统一提供）。</w:delText>
        </w:r>
      </w:del>
    </w:p>
    <w:p w14:paraId="0213AC49">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del w:id="555" w:author="阿力木江" w:date="2026-08-26T20:09:59Z"/>
          <w:rFonts w:hint="default" w:ascii="Times New Roman" w:hAnsi="Times New Roman" w:eastAsia="方正仿宋_GB2312" w:cs="Times New Roman"/>
          <w:kern w:val="0"/>
          <w:sz w:val="32"/>
          <w:szCs w:val="32"/>
          <w:highlight w:val="none"/>
          <w:lang w:val="en-US" w:eastAsia="zh-CN" w:bidi="ar-SA"/>
        </w:rPr>
      </w:pPr>
      <w:del w:id="556" w:author="阿力木江" w:date="2026-08-26T20:09:59Z">
        <w:r>
          <w:rPr>
            <w:rFonts w:hint="default" w:ascii="Times New Roman" w:hAnsi="Times New Roman" w:eastAsia="方正仿宋_GB2312" w:cs="Times New Roman"/>
            <w:kern w:val="0"/>
            <w:sz w:val="32"/>
            <w:szCs w:val="32"/>
            <w:highlight w:val="none"/>
            <w:lang w:val="en-US" w:eastAsia="zh-CN" w:bidi="ar-SA"/>
          </w:rPr>
          <w:delText>2.代表学术水平与专业能力的公开发表论文（知网可查），包括期刊封面、目录页、正文、封底。</w:delText>
        </w:r>
      </w:del>
    </w:p>
    <w:p w14:paraId="5F3877B5">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del w:id="557" w:author="阿力木江" w:date="2026-08-26T20:09:59Z"/>
          <w:rFonts w:hint="default" w:ascii="Times New Roman" w:hAnsi="Times New Roman" w:eastAsia="方正仿宋_GB2312" w:cs="Times New Roman"/>
          <w:kern w:val="0"/>
          <w:sz w:val="32"/>
          <w:szCs w:val="32"/>
          <w:highlight w:val="none"/>
          <w:lang w:val="en-US" w:eastAsia="zh-CN" w:bidi="ar-SA"/>
        </w:rPr>
      </w:pPr>
      <w:del w:id="558" w:author="阿力木江" w:date="2026-08-26T20:09:59Z">
        <w:r>
          <w:rPr>
            <w:rFonts w:hint="default" w:ascii="Times New Roman" w:hAnsi="Times New Roman" w:eastAsia="方正仿宋_GB2312" w:cs="Times New Roman"/>
            <w:kern w:val="0"/>
            <w:sz w:val="32"/>
            <w:szCs w:val="32"/>
            <w:highlight w:val="none"/>
            <w:lang w:val="en-US" w:eastAsia="zh-CN" w:bidi="ar-SA"/>
          </w:rPr>
          <w:delText>3.学科竞赛获奖荣誉证书</w:delText>
        </w:r>
      </w:del>
      <w:del w:id="559" w:author="阿力木江" w:date="2026-08-26T20:09:59Z">
        <w:r>
          <w:rPr>
            <w:rFonts w:hint="eastAsia" w:ascii="Times New Roman" w:hAnsi="Times New Roman" w:eastAsia="方正仿宋_GB2312" w:cs="Times New Roman"/>
            <w:kern w:val="0"/>
            <w:sz w:val="32"/>
            <w:szCs w:val="32"/>
            <w:highlight w:val="none"/>
            <w:lang w:val="en-US" w:eastAsia="zh-CN" w:bidi="ar-SA"/>
          </w:rPr>
          <w:delText>。若参加的学科竞赛不在《新疆农业大学本科学生参加学科竞赛管理规定》的目录内，需要提供教务处认定的附件材料</w:delText>
        </w:r>
      </w:del>
      <w:del w:id="560" w:author="阿力木江" w:date="2026-08-26T20:09:59Z">
        <w:r>
          <w:rPr>
            <w:rFonts w:hint="default" w:ascii="Times New Roman" w:hAnsi="Times New Roman" w:eastAsia="方正仿宋_GB2312" w:cs="Times New Roman"/>
            <w:kern w:val="0"/>
            <w:sz w:val="32"/>
            <w:szCs w:val="32"/>
            <w:highlight w:val="none"/>
            <w:lang w:val="en-US" w:eastAsia="zh-CN" w:bidi="ar-SA"/>
          </w:rPr>
          <w:delText>。</w:delText>
        </w:r>
      </w:del>
    </w:p>
    <w:p w14:paraId="7D92163B">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del w:id="561" w:author="阿力木江" w:date="2026-08-26T20:09:59Z"/>
          <w:rFonts w:hint="eastAsia" w:ascii="Times New Roman" w:hAnsi="Times New Roman" w:eastAsia="方正仿宋_GB2312" w:cs="Times New Roman"/>
          <w:kern w:val="0"/>
          <w:sz w:val="32"/>
          <w:szCs w:val="32"/>
          <w:highlight w:val="none"/>
          <w:lang w:val="en-US" w:eastAsia="zh-CN" w:bidi="ar-SA"/>
          <w:rPrChange w:id="562" w:author="阿力木江" w:date="2026-08-25T18:53:02Z">
            <w:rPr>
              <w:del w:id="563" w:author="阿力木江" w:date="2026-08-26T20:09:59Z"/>
              <w:rFonts w:hint="default" w:ascii="Times New Roman" w:hAnsi="Times New Roman" w:eastAsia="方正仿宋_GB2312" w:cs="Times New Roman"/>
              <w:kern w:val="0"/>
              <w:sz w:val="32"/>
              <w:szCs w:val="32"/>
              <w:highlight w:val="none"/>
              <w:lang w:val="en-US" w:eastAsia="zh-CN" w:bidi="ar-SA"/>
            </w:rPr>
          </w:rPrChange>
        </w:rPr>
      </w:pPr>
      <w:del w:id="564" w:author="阿力木江" w:date="2026-08-26T20:09:59Z">
        <w:r>
          <w:rPr>
            <w:rFonts w:hint="eastAsia" w:ascii="Times New Roman" w:hAnsi="Times New Roman" w:eastAsia="方正仿宋_GB2312" w:cs="Times New Roman"/>
            <w:kern w:val="0"/>
            <w:sz w:val="32"/>
            <w:szCs w:val="32"/>
            <w:highlight w:val="none"/>
            <w:lang w:val="en-US" w:eastAsia="zh-CN" w:bidi="ar-SA"/>
            <w:rPrChange w:id="565" w:author="阿力木江" w:date="2026-08-25T18:53:02Z">
              <w:rPr>
                <w:rFonts w:hint="default" w:ascii="Times New Roman" w:hAnsi="Times New Roman" w:eastAsia="方正仿宋_GB2312" w:cs="Times New Roman"/>
                <w:kern w:val="0"/>
                <w:sz w:val="32"/>
                <w:szCs w:val="32"/>
                <w:highlight w:val="none"/>
                <w:lang w:val="en-US" w:eastAsia="zh-CN" w:bidi="ar-SA"/>
              </w:rPr>
            </w:rPrChange>
          </w:rPr>
          <w:delText>4.大学生创新创业项目结项证书</w:delText>
        </w:r>
      </w:del>
      <w:del w:id="566" w:author="阿力木江" w:date="2026-08-26T20:09:59Z">
        <w:r>
          <w:rPr>
            <w:rFonts w:hint="eastAsia" w:ascii="Times New Roman" w:hAnsi="Times New Roman" w:eastAsia="方正仿宋_GB2312" w:cs="Times New Roman"/>
            <w:kern w:val="0"/>
            <w:sz w:val="32"/>
            <w:szCs w:val="32"/>
            <w:highlight w:val="none"/>
            <w:lang w:val="en-US" w:eastAsia="zh-CN" w:bidi="ar-SA"/>
            <w:rPrChange w:id="567" w:author="阿力木江" w:date="2026-08-25T18:53:02Z">
              <w:rPr>
                <w:rFonts w:hint="default" w:ascii="Times New Roman" w:hAnsi="Times New Roman" w:eastAsia="方正仿宋_GB2312" w:cs="Times New Roman"/>
                <w:kern w:val="0"/>
                <w:sz w:val="32"/>
                <w:szCs w:val="32"/>
                <w:highlight w:val="none"/>
                <w:lang w:val="en-US" w:eastAsia="zh-CN" w:bidi="ar-SA"/>
              </w:rPr>
            </w:rPrChange>
          </w:rPr>
          <w:delText>。</w:delText>
        </w:r>
      </w:del>
    </w:p>
    <w:p w14:paraId="677AD196">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del w:id="568" w:author="阿力木江" w:date="2026-08-26T20:09:59Z"/>
          <w:rFonts w:hint="default" w:ascii="Times New Roman" w:hAnsi="Times New Roman" w:eastAsia="方正仿宋_GB2312" w:cs="Times New Roman"/>
          <w:kern w:val="0"/>
          <w:sz w:val="32"/>
          <w:szCs w:val="32"/>
          <w:highlight w:val="none"/>
          <w:lang w:val="en-US" w:eastAsia="zh-CN" w:bidi="ar-SA"/>
        </w:rPr>
      </w:pPr>
      <w:del w:id="569" w:author="阿力木江" w:date="2026-08-26T20:09:59Z">
        <w:r>
          <w:rPr>
            <w:rFonts w:hint="default" w:ascii="Times New Roman" w:hAnsi="Times New Roman" w:eastAsia="方正仿宋_GB2312" w:cs="Times New Roman"/>
            <w:kern w:val="0"/>
            <w:sz w:val="32"/>
            <w:szCs w:val="32"/>
            <w:highlight w:val="none"/>
            <w:lang w:val="en-US" w:eastAsia="zh-CN" w:bidi="ar-SA"/>
          </w:rPr>
          <w:delText>5.</w:delText>
        </w:r>
      </w:del>
      <w:del w:id="570" w:author="阿力木江" w:date="2026-08-26T20:09:59Z">
        <w:r>
          <w:rPr>
            <w:rFonts w:hint="eastAsia" w:ascii="Times New Roman" w:hAnsi="Times New Roman" w:eastAsia="方正仿宋_GB2312" w:cs="Times New Roman"/>
            <w:kern w:val="0"/>
            <w:sz w:val="32"/>
            <w:szCs w:val="32"/>
            <w:highlight w:val="none"/>
            <w:lang w:val="en-US" w:eastAsia="zh-CN" w:bidi="ar-SA"/>
          </w:rPr>
          <w:delText>学生参军入伍服兵役证明材料</w:delText>
        </w:r>
      </w:del>
      <w:del w:id="571" w:author="阿力木江" w:date="2026-08-26T20:09:59Z">
        <w:r>
          <w:rPr>
            <w:rFonts w:hint="default" w:ascii="Times New Roman" w:hAnsi="Times New Roman" w:eastAsia="方正仿宋_GB2312" w:cs="Times New Roman"/>
            <w:kern w:val="0"/>
            <w:sz w:val="32"/>
            <w:szCs w:val="32"/>
            <w:highlight w:val="none"/>
            <w:lang w:val="en-US" w:eastAsia="zh-CN" w:bidi="ar-SA"/>
          </w:rPr>
          <w:delText>。</w:delText>
        </w:r>
      </w:del>
    </w:p>
    <w:p w14:paraId="067BD19A">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del w:id="572" w:author="阿力木江" w:date="2026-08-26T20:09:59Z"/>
          <w:rFonts w:hint="default" w:ascii="Times New Roman" w:hAnsi="Times New Roman" w:eastAsia="方正仿宋_GB2312" w:cs="Times New Roman"/>
          <w:kern w:val="0"/>
          <w:sz w:val="32"/>
          <w:szCs w:val="32"/>
          <w:highlight w:val="none"/>
          <w:lang w:val="en-US" w:eastAsia="zh-CN" w:bidi="ar-SA"/>
        </w:rPr>
      </w:pPr>
      <w:del w:id="573" w:author="阿力木江" w:date="2026-08-26T20:09:59Z">
        <w:r>
          <w:rPr>
            <w:rFonts w:hint="default" w:ascii="Times New Roman" w:hAnsi="Times New Roman" w:eastAsia="方正仿宋_GB2312" w:cs="Times New Roman"/>
            <w:kern w:val="0"/>
            <w:sz w:val="32"/>
            <w:szCs w:val="32"/>
            <w:highlight w:val="none"/>
            <w:lang w:val="en-US" w:eastAsia="zh-CN" w:bidi="ar-SA"/>
          </w:rPr>
          <w:delText>6.</w:delText>
        </w:r>
      </w:del>
      <w:del w:id="574" w:author="阿力木江" w:date="2026-08-26T20:09:59Z">
        <w:r>
          <w:rPr>
            <w:rFonts w:hint="eastAsia" w:ascii="Times New Roman" w:hAnsi="Times New Roman" w:eastAsia="方正仿宋_GB2312" w:cs="Times New Roman"/>
            <w:kern w:val="0"/>
            <w:sz w:val="32"/>
            <w:szCs w:val="32"/>
            <w:highlight w:val="none"/>
            <w:lang w:val="en-US" w:eastAsia="zh-CN" w:bidi="ar-SA"/>
          </w:rPr>
          <w:delText>参加志愿服务的证明材料</w:delText>
        </w:r>
      </w:del>
      <w:del w:id="575" w:author="阿力木江" w:date="2026-08-26T20:09:59Z">
        <w:r>
          <w:rPr>
            <w:rFonts w:hint="default" w:ascii="Times New Roman" w:hAnsi="Times New Roman" w:eastAsia="方正仿宋_GB2312" w:cs="Times New Roman"/>
            <w:kern w:val="0"/>
            <w:sz w:val="32"/>
            <w:szCs w:val="32"/>
            <w:highlight w:val="none"/>
            <w:lang w:val="en-US" w:eastAsia="zh-CN" w:bidi="ar-SA"/>
          </w:rPr>
          <w:delText>。</w:delText>
        </w:r>
      </w:del>
    </w:p>
    <w:p w14:paraId="3791F9F5">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del w:id="576" w:author="阿力木江" w:date="2026-08-26T20:09:59Z"/>
          <w:rFonts w:hint="default" w:ascii="Times New Roman" w:hAnsi="Times New Roman" w:eastAsia="方正仿宋_GB2312" w:cs="Times New Roman"/>
          <w:kern w:val="0"/>
          <w:sz w:val="32"/>
          <w:szCs w:val="32"/>
          <w:highlight w:val="none"/>
          <w:lang w:val="en-US" w:eastAsia="zh-CN" w:bidi="ar-SA"/>
        </w:rPr>
      </w:pPr>
      <w:del w:id="577" w:author="阿力木江" w:date="2026-08-26T20:09:59Z">
        <w:r>
          <w:rPr>
            <w:rFonts w:hint="default" w:ascii="Times New Roman" w:hAnsi="Times New Roman" w:eastAsia="方正仿宋_GB2312" w:cs="Times New Roman"/>
            <w:kern w:val="0"/>
            <w:sz w:val="32"/>
            <w:szCs w:val="32"/>
            <w:highlight w:val="none"/>
            <w:lang w:val="en-US" w:eastAsia="zh-CN" w:bidi="ar-SA"/>
          </w:rPr>
          <w:delText>7.到国际组织实习</w:delText>
        </w:r>
      </w:del>
      <w:del w:id="578" w:author="阿力木江" w:date="2026-08-26T20:09:59Z">
        <w:r>
          <w:rPr>
            <w:rFonts w:hint="eastAsia" w:ascii="Times New Roman" w:hAnsi="Times New Roman" w:eastAsia="方正仿宋_GB2312" w:cs="Times New Roman"/>
            <w:kern w:val="0"/>
            <w:sz w:val="32"/>
            <w:szCs w:val="32"/>
            <w:highlight w:val="none"/>
            <w:lang w:val="en-US" w:eastAsia="zh-CN" w:bidi="ar-SA"/>
          </w:rPr>
          <w:delText>等的证明材料</w:delText>
        </w:r>
      </w:del>
      <w:ins w:id="579" w:author="chiming" w:date="2026-08-25T16:29:08Z">
        <w:del w:id="580" w:author="阿力木江" w:date="2026-08-26T20:09:59Z">
          <w:r>
            <w:rPr>
              <w:rFonts w:hint="eastAsia" w:ascii="Times New Roman" w:hAnsi="Times New Roman" w:eastAsia="方正仿宋_GB2312" w:cs="Times New Roman"/>
              <w:kern w:val="0"/>
              <w:sz w:val="32"/>
              <w:szCs w:val="32"/>
              <w:highlight w:val="none"/>
              <w:lang w:val="en-US" w:eastAsia="zh-CN" w:bidi="ar-SA"/>
            </w:rPr>
            <w:delText>。</w:delText>
          </w:r>
        </w:del>
      </w:ins>
    </w:p>
    <w:p w14:paraId="27461044">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del w:id="581" w:author="阿力木江" w:date="2026-08-26T20:09:59Z"/>
          <w:rFonts w:hint="default" w:ascii="Times New Roman" w:hAnsi="Times New Roman" w:eastAsia="方正仿宋_GB2312" w:cs="Times New Roman"/>
          <w:kern w:val="0"/>
          <w:sz w:val="32"/>
          <w:szCs w:val="32"/>
          <w:highlight w:val="none"/>
          <w:lang w:val="en-US" w:eastAsia="zh-CN" w:bidi="ar-SA"/>
        </w:rPr>
      </w:pPr>
      <w:del w:id="582" w:author="阿力木江" w:date="2026-08-26T20:09:59Z">
        <w:r>
          <w:rPr>
            <w:rFonts w:hint="default" w:ascii="Times New Roman" w:hAnsi="Times New Roman" w:eastAsia="方正仿宋_GB2312" w:cs="Times New Roman"/>
            <w:kern w:val="0"/>
            <w:sz w:val="32"/>
            <w:szCs w:val="32"/>
            <w:highlight w:val="none"/>
            <w:lang w:val="en-US" w:eastAsia="zh-CN" w:bidi="ar-SA"/>
          </w:rPr>
          <w:delText>8.</w:delText>
        </w:r>
      </w:del>
      <w:del w:id="583" w:author="阿力木江" w:date="2026-08-26T20:09:59Z">
        <w:r>
          <w:rPr>
            <w:rFonts w:hint="eastAsia" w:ascii="Times New Roman" w:hAnsi="Times New Roman" w:eastAsia="方正仿宋_GB2312" w:cs="Times New Roman"/>
            <w:kern w:val="0"/>
            <w:sz w:val="32"/>
            <w:szCs w:val="32"/>
            <w:highlight w:val="none"/>
            <w:lang w:val="en-US" w:eastAsia="zh-CN" w:bidi="ar-SA"/>
          </w:rPr>
          <w:delText>综合荣誉等其它证明材料。</w:delText>
        </w:r>
      </w:del>
    </w:p>
    <w:p w14:paraId="4B5E2708">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del w:id="584" w:author="阿力木江" w:date="2026-08-26T20:09:59Z"/>
          <w:rFonts w:hint="default" w:ascii="Times New Roman" w:hAnsi="Times New Roman" w:eastAsia="方正仿宋_GB2312" w:cs="Times New Roman"/>
          <w:kern w:val="0"/>
          <w:sz w:val="32"/>
          <w:szCs w:val="32"/>
          <w:highlight w:val="none"/>
          <w:lang w:val="en-US" w:eastAsia="zh-CN" w:bidi="ar-SA"/>
        </w:rPr>
      </w:pPr>
      <w:del w:id="585" w:author="阿力木江" w:date="2026-08-26T20:09:59Z">
        <w:r>
          <w:rPr>
            <w:rFonts w:hint="default" w:ascii="Times New Roman" w:hAnsi="Times New Roman" w:eastAsia="方正仿宋_GB2312" w:cs="Times New Roman"/>
            <w:kern w:val="0"/>
            <w:sz w:val="32"/>
            <w:szCs w:val="32"/>
            <w:highlight w:val="none"/>
            <w:lang w:val="en-US" w:eastAsia="zh-CN" w:bidi="ar-SA"/>
          </w:rPr>
          <w:delText>9.英语、</w:delText>
        </w:r>
      </w:del>
      <w:del w:id="586" w:author="阿力木江" w:date="2026-08-26T20:09:59Z">
        <w:r>
          <w:rPr>
            <w:rFonts w:hint="default" w:ascii="Times New Roman" w:hAnsi="Times New Roman" w:eastAsia="方正仿宋_GB2312" w:cs="Times New Roman"/>
            <w:kern w:val="0"/>
            <w:sz w:val="32"/>
            <w:szCs w:val="32"/>
            <w:highlight w:val="yellow"/>
            <w:lang w:val="en-US" w:eastAsia="zh-CN" w:bidi="ar-SA"/>
            <w:rPrChange w:id="587" w:author="阿力木江" w:date="2026-08-26T19:19:44Z">
              <w:rPr>
                <w:rFonts w:hint="default" w:ascii="Times New Roman" w:hAnsi="Times New Roman" w:eastAsia="方正仿宋_GB2312" w:cs="Times New Roman"/>
                <w:kern w:val="0"/>
                <w:sz w:val="32"/>
                <w:szCs w:val="32"/>
                <w:highlight w:val="none"/>
                <w:lang w:val="en-US" w:eastAsia="zh-CN" w:bidi="ar-SA"/>
              </w:rPr>
            </w:rPrChange>
          </w:rPr>
          <w:delText>汉语</w:delText>
        </w:r>
      </w:del>
      <w:del w:id="588" w:author="阿力木江" w:date="2026-08-26T20:09:59Z">
        <w:r>
          <w:rPr>
            <w:rFonts w:hint="default" w:ascii="Times New Roman" w:hAnsi="Times New Roman" w:eastAsia="方正仿宋_GB2312" w:cs="Times New Roman"/>
            <w:kern w:val="0"/>
            <w:sz w:val="32"/>
            <w:szCs w:val="32"/>
            <w:highlight w:val="yellow"/>
            <w:lang w:val="en-US" w:eastAsia="zh-CN" w:bidi="ar-SA"/>
            <w:rPrChange w:id="589" w:author="阿力木江" w:date="2026-08-26T19:19:44Z">
              <w:rPr>
                <w:rFonts w:hint="default" w:ascii="Times New Roman" w:hAnsi="Times New Roman" w:eastAsia="方正仿宋_GB2312" w:cs="Times New Roman"/>
                <w:kern w:val="0"/>
                <w:sz w:val="32"/>
                <w:szCs w:val="32"/>
                <w:highlight w:val="none"/>
                <w:lang w:val="en-US" w:eastAsia="zh-CN" w:bidi="ar-SA"/>
              </w:rPr>
            </w:rPrChange>
          </w:rPr>
          <w:delText>水平等级证</w:delText>
        </w:r>
      </w:del>
      <w:del w:id="590" w:author="阿力木江" w:date="2026-08-26T20:09:59Z">
        <w:r>
          <w:rPr>
            <w:rFonts w:hint="default" w:ascii="Times New Roman" w:hAnsi="Times New Roman" w:eastAsia="方正仿宋_GB2312" w:cs="Times New Roman"/>
            <w:kern w:val="0"/>
            <w:sz w:val="32"/>
            <w:szCs w:val="32"/>
            <w:highlight w:val="none"/>
            <w:lang w:val="en-US" w:eastAsia="zh-CN" w:bidi="ar-SA"/>
          </w:rPr>
          <w:delText>书或成绩单。</w:delText>
        </w:r>
      </w:del>
    </w:p>
    <w:p w14:paraId="349D2B2C">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del w:id="591" w:author="阿力木江" w:date="2026-08-26T20:09:59Z"/>
          <w:rFonts w:hint="default" w:ascii="Times New Roman" w:hAnsi="Times New Roman" w:eastAsia="方正仿宋_GB2312" w:cs="Times New Roman"/>
          <w:kern w:val="0"/>
          <w:sz w:val="32"/>
          <w:szCs w:val="32"/>
          <w:highlight w:val="none"/>
          <w:lang w:val="en-US" w:eastAsia="zh-CN" w:bidi="ar-SA"/>
        </w:rPr>
      </w:pPr>
      <w:del w:id="592" w:author="阿力木江" w:date="2026-08-26T20:09:59Z">
        <w:r>
          <w:rPr>
            <w:rFonts w:hint="default" w:ascii="Times New Roman" w:hAnsi="Times New Roman" w:eastAsia="方正仿宋_GB2312" w:cs="Times New Roman"/>
            <w:kern w:val="0"/>
            <w:sz w:val="32"/>
            <w:szCs w:val="32"/>
            <w:highlight w:val="none"/>
            <w:lang w:val="en-US" w:eastAsia="zh-CN" w:bidi="ar-SA"/>
          </w:rPr>
          <w:delText>10.身份证和学生证。</w:delText>
        </w:r>
      </w:del>
    </w:p>
    <w:p w14:paraId="598DFA63">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del w:id="593" w:author="阿力木江" w:date="2026-08-26T20:09:59Z"/>
          <w:rFonts w:hint="default" w:ascii="Times New Roman" w:hAnsi="Times New Roman" w:eastAsia="方正仿宋_GB2312" w:cs="Times New Roman"/>
          <w:kern w:val="0"/>
          <w:sz w:val="32"/>
          <w:szCs w:val="32"/>
          <w:highlight w:val="none"/>
          <w:lang w:val="en-US" w:eastAsia="zh-CN" w:bidi="ar-SA"/>
        </w:rPr>
      </w:pPr>
      <w:del w:id="594" w:author="阿力木江" w:date="2026-08-26T20:09:59Z">
        <w:r>
          <w:rPr>
            <w:rFonts w:hint="default" w:ascii="Times New Roman" w:hAnsi="Times New Roman" w:eastAsia="方正仿宋_GB2312" w:cs="Times New Roman"/>
            <w:kern w:val="0"/>
            <w:sz w:val="32"/>
            <w:szCs w:val="32"/>
            <w:highlight w:val="none"/>
            <w:lang w:val="en-US" w:eastAsia="zh-CN" w:bidi="ar-SA"/>
          </w:rPr>
          <w:delText>11.打印的教育部学信网（</w:delText>
        </w:r>
      </w:del>
      <w:del w:id="595" w:author="阿力木江" w:date="2026-08-26T20:09:59Z">
        <w:r>
          <w:rPr>
            <w:rFonts w:hint="default" w:ascii="Times New Roman" w:hAnsi="Times New Roman" w:eastAsia="方正仿宋_GB2312" w:cs="Times New Roman"/>
            <w:kern w:val="0"/>
            <w:sz w:val="32"/>
            <w:szCs w:val="32"/>
            <w:highlight w:val="none"/>
            <w:lang w:val="en-US" w:eastAsia="zh-CN" w:bidi="ar-SA"/>
          </w:rPr>
          <w:fldChar w:fldCharType="begin"/>
        </w:r>
      </w:del>
      <w:del w:id="596" w:author="阿力木江" w:date="2026-08-26T20:09:59Z">
        <w:r>
          <w:rPr>
            <w:rFonts w:hint="default" w:ascii="Times New Roman" w:hAnsi="Times New Roman" w:eastAsia="方正仿宋_GB2312" w:cs="Times New Roman"/>
            <w:kern w:val="0"/>
            <w:sz w:val="32"/>
            <w:szCs w:val="32"/>
            <w:highlight w:val="none"/>
            <w:lang w:val="en-US" w:eastAsia="zh-CN" w:bidi="ar-SA"/>
          </w:rPr>
          <w:delInstrText xml:space="preserve"> HYPERLINK "http://www.chsi.com.cn/" </w:delInstrText>
        </w:r>
      </w:del>
      <w:del w:id="597" w:author="阿力木江" w:date="2026-08-26T20:09:59Z">
        <w:r>
          <w:rPr>
            <w:rFonts w:hint="default" w:ascii="Times New Roman" w:hAnsi="Times New Roman" w:eastAsia="方正仿宋_GB2312" w:cs="Times New Roman"/>
            <w:kern w:val="0"/>
            <w:sz w:val="32"/>
            <w:szCs w:val="32"/>
            <w:highlight w:val="none"/>
            <w:lang w:val="en-US" w:eastAsia="zh-CN" w:bidi="ar-SA"/>
          </w:rPr>
          <w:fldChar w:fldCharType="separate"/>
        </w:r>
      </w:del>
      <w:del w:id="598" w:author="阿力木江" w:date="2026-08-26T20:09:59Z">
        <w:r>
          <w:rPr>
            <w:rFonts w:hint="default" w:ascii="Times New Roman" w:hAnsi="Times New Roman" w:eastAsia="方正仿宋_GB2312" w:cs="Times New Roman"/>
            <w:kern w:val="0"/>
            <w:sz w:val="32"/>
            <w:szCs w:val="32"/>
            <w:highlight w:val="none"/>
            <w:lang w:val="en-US" w:eastAsia="zh-CN" w:bidi="ar-SA"/>
          </w:rPr>
          <w:delText>http://www.chsi.com.cn/</w:delText>
        </w:r>
      </w:del>
      <w:del w:id="599" w:author="阿力木江" w:date="2026-08-26T20:09:59Z">
        <w:r>
          <w:rPr>
            <w:rFonts w:hint="default" w:ascii="Times New Roman" w:hAnsi="Times New Roman" w:eastAsia="方正仿宋_GB2312" w:cs="Times New Roman"/>
            <w:kern w:val="0"/>
            <w:sz w:val="32"/>
            <w:szCs w:val="32"/>
            <w:highlight w:val="none"/>
            <w:lang w:val="en-US" w:eastAsia="zh-CN" w:bidi="ar-SA"/>
          </w:rPr>
          <w:fldChar w:fldCharType="end"/>
        </w:r>
      </w:del>
      <w:del w:id="600" w:author="阿力木江" w:date="2026-08-26T20:09:59Z">
        <w:r>
          <w:rPr>
            <w:rFonts w:hint="default" w:ascii="Times New Roman" w:hAnsi="Times New Roman" w:eastAsia="方正仿宋_GB2312" w:cs="Times New Roman"/>
            <w:kern w:val="0"/>
            <w:sz w:val="32"/>
            <w:szCs w:val="32"/>
            <w:highlight w:val="none"/>
            <w:lang w:val="en-US" w:eastAsia="zh-CN" w:bidi="ar-SA"/>
          </w:rPr>
          <w:delText>）生成的学籍在线验证报告。</w:delText>
        </w:r>
      </w:del>
    </w:p>
    <w:p w14:paraId="18686E98">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del w:id="601" w:author="阿力木江" w:date="2026-08-26T20:09:59Z"/>
          <w:rFonts w:hint="default" w:ascii="Times New Roman" w:hAnsi="Times New Roman" w:eastAsia="方正仿宋_GB2312" w:cs="Times New Roman"/>
          <w:b w:val="0"/>
          <w:bCs w:val="0"/>
          <w:color w:val="000000"/>
          <w:kern w:val="0"/>
          <w:sz w:val="32"/>
          <w:szCs w:val="32"/>
          <w:highlight w:val="none"/>
          <w:lang w:val="en-US" w:eastAsia="zh-CN" w:bidi="ar-SA"/>
        </w:rPr>
      </w:pPr>
      <w:del w:id="602" w:author="阿力木江" w:date="2026-08-26T20:09:59Z">
        <w:r>
          <w:rPr>
            <w:rFonts w:hint="default" w:ascii="Times New Roman" w:hAnsi="Times New Roman" w:eastAsia="方正仿宋_GB2312" w:cs="Times New Roman"/>
            <w:kern w:val="0"/>
            <w:sz w:val="32"/>
            <w:szCs w:val="32"/>
            <w:highlight w:val="none"/>
            <w:lang w:val="en-US" w:eastAsia="zh-CN" w:bidi="ar-SA"/>
          </w:rPr>
          <w:delText>以上附件与材料，于202</w:delText>
        </w:r>
      </w:del>
      <w:del w:id="603" w:author="阿力木江" w:date="2026-08-26T20:09:59Z">
        <w:r>
          <w:rPr>
            <w:rFonts w:hint="eastAsia" w:ascii="Times New Roman" w:hAnsi="Times New Roman" w:eastAsia="方正仿宋_GB2312" w:cs="Times New Roman"/>
            <w:kern w:val="0"/>
            <w:sz w:val="32"/>
            <w:szCs w:val="32"/>
            <w:highlight w:val="none"/>
            <w:lang w:val="en-US" w:eastAsia="zh-CN" w:bidi="ar-SA"/>
          </w:rPr>
          <w:delText>6</w:delText>
        </w:r>
      </w:del>
      <w:del w:id="604" w:author="阿力木江" w:date="2026-08-26T20:09:59Z">
        <w:r>
          <w:rPr>
            <w:rFonts w:hint="default" w:ascii="Times New Roman" w:hAnsi="Times New Roman" w:eastAsia="方正仿宋_GB2312" w:cs="Times New Roman"/>
            <w:kern w:val="0"/>
            <w:sz w:val="32"/>
            <w:szCs w:val="32"/>
            <w:highlight w:val="none"/>
            <w:lang w:val="en-US" w:eastAsia="zh-CN" w:bidi="ar-SA"/>
          </w:rPr>
          <w:delText>年</w:delText>
        </w:r>
      </w:del>
      <w:del w:id="605" w:author="阿力木江" w:date="2026-08-26T20:09:59Z">
        <w:r>
          <w:rPr>
            <w:rFonts w:hint="eastAsia" w:ascii="Times New Roman" w:hAnsi="Times New Roman" w:eastAsia="方正仿宋_GB2312" w:cs="Times New Roman"/>
            <w:kern w:val="0"/>
            <w:sz w:val="32"/>
            <w:szCs w:val="32"/>
            <w:highlight w:val="none"/>
            <w:lang w:val="en-US" w:eastAsia="zh-CN" w:bidi="ar-SA"/>
          </w:rPr>
          <w:delText>8</w:delText>
        </w:r>
      </w:del>
      <w:del w:id="606" w:author="阿力木江" w:date="2026-08-26T20:09:59Z">
        <w:r>
          <w:rPr>
            <w:rFonts w:hint="default" w:ascii="Times New Roman" w:hAnsi="Times New Roman" w:eastAsia="方正仿宋_GB2312" w:cs="Times New Roman"/>
            <w:kern w:val="0"/>
            <w:sz w:val="32"/>
            <w:szCs w:val="32"/>
            <w:highlight w:val="none"/>
            <w:lang w:val="en-US" w:eastAsia="zh-CN" w:bidi="ar-SA"/>
          </w:rPr>
          <w:delText>月</w:delText>
        </w:r>
      </w:del>
      <w:del w:id="607" w:author="阿力木江" w:date="2026-08-26T20:09:59Z">
        <w:r>
          <w:rPr>
            <w:rFonts w:hint="eastAsia" w:ascii="Times New Roman" w:hAnsi="Times New Roman" w:eastAsia="方正仿宋_GB2312" w:cs="Times New Roman"/>
            <w:kern w:val="0"/>
            <w:sz w:val="32"/>
            <w:szCs w:val="32"/>
            <w:highlight w:val="none"/>
            <w:lang w:val="en-US" w:eastAsia="zh-CN" w:bidi="ar-SA"/>
          </w:rPr>
          <w:delText>31</w:delText>
        </w:r>
      </w:del>
      <w:del w:id="608" w:author="阿力木江" w:date="2026-08-26T20:09:59Z">
        <w:r>
          <w:rPr>
            <w:rFonts w:hint="default" w:ascii="Times New Roman" w:hAnsi="Times New Roman" w:eastAsia="方正仿宋_GB2312" w:cs="Times New Roman"/>
            <w:kern w:val="0"/>
            <w:sz w:val="32"/>
            <w:szCs w:val="32"/>
            <w:highlight w:val="none"/>
            <w:lang w:val="en-US" w:eastAsia="zh-CN" w:bidi="ar-SA"/>
          </w:rPr>
          <w:delText>日1</w:delText>
        </w:r>
      </w:del>
      <w:del w:id="609" w:author="阿力木江" w:date="2026-08-26T20:09:59Z">
        <w:r>
          <w:rPr>
            <w:rFonts w:hint="default" w:ascii="Times New Roman" w:hAnsi="Times New Roman" w:eastAsia="方正仿宋_GB2312" w:cs="Times New Roman"/>
            <w:kern w:val="0"/>
            <w:sz w:val="32"/>
            <w:szCs w:val="32"/>
            <w:highlight w:val="none"/>
            <w:lang w:val="en-US" w:eastAsia="zh-CN" w:bidi="ar-SA"/>
            <w:rPrChange w:id="610" w:author="chiming" w:date="2026-08-25T16:43:06Z">
              <w:rPr>
                <w:rFonts w:hint="eastAsia" w:ascii="Times New Roman" w:hAnsi="Times New Roman" w:eastAsia="方正仿宋_GB2312" w:cs="Times New Roman"/>
                <w:kern w:val="0"/>
                <w:sz w:val="32"/>
                <w:szCs w:val="32"/>
                <w:highlight w:val="none"/>
                <w:lang w:val="en-US" w:eastAsia="zh-CN" w:bidi="ar-SA"/>
              </w:rPr>
            </w:rPrChange>
          </w:rPr>
          <w:delText>0</w:delText>
        </w:r>
      </w:del>
      <w:ins w:id="611" w:author="chiming" w:date="2026-08-25T16:42:58Z">
        <w:del w:id="612" w:author="阿力木江" w:date="2026-08-26T20:09:59Z">
          <w:r>
            <w:rPr>
              <w:rFonts w:hint="default" w:ascii="Times New Roman" w:hAnsi="Times New Roman" w:eastAsia="方正仿宋_GB2312" w:cs="Times New Roman"/>
              <w:kern w:val="0"/>
              <w:sz w:val="32"/>
              <w:szCs w:val="32"/>
              <w:highlight w:val="none"/>
              <w:lang w:val="en-US" w:eastAsia="zh-CN" w:bidi="ar-SA"/>
              <w:rPrChange w:id="613" w:author="chiming" w:date="2026-08-25T16:43:06Z">
                <w:rPr>
                  <w:rFonts w:hint="eastAsia" w:ascii="Times New Roman" w:hAnsi="Times New Roman" w:eastAsia="方正仿宋_GB2312" w:cs="Times New Roman"/>
                  <w:kern w:val="0"/>
                  <w:sz w:val="32"/>
                  <w:szCs w:val="32"/>
                  <w:highlight w:val="yellow"/>
                  <w:lang w:val="en-US" w:eastAsia="zh-CN" w:bidi="ar-SA"/>
                </w:rPr>
              </w:rPrChange>
            </w:rPr>
            <w:delText>12</w:delText>
          </w:r>
        </w:del>
      </w:ins>
      <w:del w:id="614" w:author="阿力木江" w:date="2026-08-26T20:09:59Z">
        <w:r>
          <w:rPr>
            <w:rFonts w:hint="default" w:ascii="Times New Roman" w:hAnsi="Times New Roman" w:eastAsia="方正仿宋_GB2312" w:cs="Times New Roman"/>
            <w:kern w:val="0"/>
            <w:sz w:val="32"/>
            <w:szCs w:val="32"/>
            <w:highlight w:val="none"/>
            <w:lang w:val="en-US" w:eastAsia="zh-CN" w:bidi="ar-SA"/>
          </w:rPr>
          <w:delText>：</w:delText>
        </w:r>
      </w:del>
      <w:del w:id="615" w:author="阿力木江" w:date="2026-08-26T20:09:59Z">
        <w:r>
          <w:rPr>
            <w:rFonts w:hint="default" w:ascii="Times New Roman" w:hAnsi="Times New Roman" w:eastAsia="方正仿宋_GB2312" w:cs="Times New Roman"/>
            <w:kern w:val="0"/>
            <w:sz w:val="32"/>
            <w:szCs w:val="32"/>
            <w:highlight w:val="none"/>
            <w:lang w:val="en-US" w:eastAsia="zh-CN" w:bidi="ar-SA"/>
            <w:rPrChange w:id="616" w:author="chiming" w:date="2026-08-25T16:43:06Z">
              <w:rPr>
                <w:rFonts w:hint="eastAsia" w:ascii="Times New Roman" w:hAnsi="Times New Roman" w:eastAsia="方正仿宋_GB2312" w:cs="Times New Roman"/>
                <w:kern w:val="0"/>
                <w:sz w:val="32"/>
                <w:szCs w:val="32"/>
                <w:highlight w:val="none"/>
                <w:lang w:val="en-US" w:eastAsia="zh-CN" w:bidi="ar-SA"/>
              </w:rPr>
            </w:rPrChange>
          </w:rPr>
          <w:delText>0</w:delText>
        </w:r>
      </w:del>
      <w:del w:id="617" w:author="阿力木江" w:date="2026-08-26T20:09:59Z">
        <w:r>
          <w:rPr>
            <w:rFonts w:hint="default" w:ascii="Times New Roman" w:hAnsi="Times New Roman" w:eastAsia="方正仿宋_GB2312" w:cs="Times New Roman"/>
            <w:kern w:val="0"/>
            <w:sz w:val="32"/>
            <w:szCs w:val="32"/>
            <w:highlight w:val="none"/>
            <w:lang w:val="en-US" w:eastAsia="zh-CN" w:bidi="ar-SA"/>
          </w:rPr>
          <w:delText>0前交至教学科研办公室</w:delText>
        </w:r>
      </w:del>
      <w:del w:id="618" w:author="阿力木江" w:date="2026-08-26T20:09:59Z">
        <w:r>
          <w:rPr>
            <w:rFonts w:hint="eastAsia" w:ascii="Times New Roman" w:hAnsi="Times New Roman" w:eastAsia="方正仿宋_GB2312" w:cs="Times New Roman"/>
            <w:kern w:val="0"/>
            <w:sz w:val="32"/>
            <w:szCs w:val="32"/>
            <w:highlight w:val="none"/>
            <w:lang w:val="en-US" w:eastAsia="zh-CN" w:bidi="ar-SA"/>
          </w:rPr>
          <w:delText>阿力木江·吐斯依提</w:delText>
        </w:r>
      </w:del>
      <w:del w:id="619" w:author="阿力木江" w:date="2026-08-26T20:09:59Z">
        <w:r>
          <w:rPr>
            <w:rFonts w:hint="default" w:ascii="Times New Roman" w:hAnsi="Times New Roman" w:eastAsia="方正仿宋_GB2312" w:cs="Times New Roman"/>
            <w:kern w:val="0"/>
            <w:sz w:val="32"/>
            <w:szCs w:val="32"/>
            <w:highlight w:val="none"/>
            <w:lang w:val="en-US" w:eastAsia="zh-CN" w:bidi="ar-SA"/>
          </w:rPr>
          <w:delText>处。</w:delText>
        </w:r>
      </w:del>
      <w:del w:id="620" w:author="阿力木江" w:date="2026-08-26T20:09:59Z">
        <w:r>
          <w:rPr>
            <w:rFonts w:hint="default" w:ascii="Times New Roman" w:hAnsi="Times New Roman" w:eastAsia="方正仿宋_GB2312" w:cs="Times New Roman"/>
            <w:b/>
            <w:bCs/>
            <w:kern w:val="0"/>
            <w:sz w:val="32"/>
            <w:szCs w:val="32"/>
            <w:highlight w:val="none"/>
            <w:lang w:val="en-US" w:eastAsia="zh-CN" w:bidi="ar-SA"/>
          </w:rPr>
          <w:delText>（未按时提交者视为自动放弃）</w:delText>
        </w:r>
      </w:del>
    </w:p>
    <w:p w14:paraId="5A069366">
      <w:pPr>
        <w:pStyle w:val="31"/>
        <w:keepNext w:val="0"/>
        <w:keepLines w:val="0"/>
        <w:pageBreakBefore w:val="0"/>
        <w:kinsoku/>
        <w:overflowPunct/>
        <w:topLinePunct w:val="0"/>
        <w:autoSpaceDE/>
        <w:autoSpaceDN/>
        <w:bidi w:val="0"/>
        <w:adjustRightInd w:val="0"/>
        <w:snapToGrid w:val="0"/>
        <w:spacing w:line="360" w:lineRule="auto"/>
        <w:ind w:firstLine="643" w:firstLineChars="200"/>
        <w:textAlignment w:val="auto"/>
        <w:outlineLvl w:val="0"/>
        <w:rPr>
          <w:del w:id="622" w:author="阿力木江" w:date="2026-08-26T20:09:59Z"/>
          <w:rFonts w:hint="default" w:ascii="Times New Roman" w:hAnsi="Times New Roman" w:eastAsia="仿宋_GB2312" w:cs="Times New Roman"/>
          <w:b/>
          <w:bCs/>
          <w:kern w:val="0"/>
          <w:sz w:val="32"/>
          <w:szCs w:val="32"/>
          <w:highlight w:val="none"/>
          <w:lang w:val="en-US" w:eastAsia="zh-CN" w:bidi="ar-SA"/>
          <w:rPrChange w:id="623" w:author="chiming" w:date="2026-08-25T14:58:06Z">
            <w:rPr>
              <w:del w:id="624" w:author="阿力木江" w:date="2026-08-26T20:09:59Z"/>
              <w:rFonts w:hint="eastAsia" w:ascii="Times New Roman" w:hAnsi="Times New Roman" w:eastAsia="仿宋_GB2312" w:cs="Times New Roman"/>
              <w:b/>
              <w:bCs/>
              <w:kern w:val="0"/>
              <w:sz w:val="32"/>
              <w:szCs w:val="32"/>
              <w:highlight w:val="none"/>
              <w:lang w:val="en-US" w:eastAsia="zh-CN" w:bidi="ar-SA"/>
            </w:rPr>
          </w:rPrChange>
        </w:rPr>
        <w:pPrChange w:id="621" w:author="chiming" w:date="2026-08-25T14:58:13Z">
          <w:pPr>
            <w:keepNext w:val="0"/>
            <w:keepLines w:val="0"/>
            <w:pageBreakBefore w:val="0"/>
            <w:numPr>
              <w:ilvl w:val="0"/>
              <w:numId w:val="2"/>
            </w:numPr>
            <w:kinsoku/>
            <w:overflowPunct/>
            <w:topLinePunct w:val="0"/>
            <w:autoSpaceDE/>
            <w:autoSpaceDN/>
            <w:bidi w:val="0"/>
            <w:spacing w:line="600" w:lineRule="exact"/>
            <w:ind w:firstLine="643" w:firstLineChars="200"/>
            <w:textAlignment w:val="auto"/>
            <w:outlineLvl w:val="0"/>
          </w:pPr>
        </w:pPrChange>
      </w:pPr>
      <w:ins w:id="625" w:author="chiming" w:date="2026-08-25T14:58:10Z">
        <w:del w:id="626" w:author="阿力木江" w:date="2026-08-26T20:09:59Z">
          <w:r>
            <w:rPr>
              <w:rFonts w:hint="eastAsia" w:ascii="Times New Roman" w:hAnsi="Times New Roman" w:eastAsia="仿宋_GB2312" w:cs="Times New Roman"/>
              <w:b/>
              <w:bCs/>
              <w:kern w:val="0"/>
              <w:sz w:val="32"/>
              <w:szCs w:val="32"/>
              <w:highlight w:val="none"/>
              <w:lang w:val="en-US" w:eastAsia="zh-CN" w:bidi="ar-SA"/>
            </w:rPr>
            <w:delText>（</w:delText>
          </w:r>
        </w:del>
      </w:ins>
      <w:ins w:id="627" w:author="chiming" w:date="2026-08-25T14:58:11Z">
        <w:del w:id="628" w:author="阿力木江" w:date="2026-08-26T20:09:59Z">
          <w:r>
            <w:rPr>
              <w:rFonts w:hint="eastAsia" w:ascii="Times New Roman" w:hAnsi="Times New Roman" w:eastAsia="仿宋_GB2312" w:cs="Times New Roman"/>
              <w:b/>
              <w:bCs/>
              <w:kern w:val="0"/>
              <w:sz w:val="32"/>
              <w:szCs w:val="32"/>
              <w:highlight w:val="none"/>
              <w:lang w:val="en-US" w:eastAsia="zh-CN" w:bidi="ar-SA"/>
            </w:rPr>
            <w:delText>三</w:delText>
          </w:r>
        </w:del>
      </w:ins>
      <w:ins w:id="629" w:author="chiming" w:date="2026-08-25T14:58:10Z">
        <w:del w:id="630" w:author="阿力木江" w:date="2026-08-26T20:09:59Z">
          <w:r>
            <w:rPr>
              <w:rFonts w:hint="eastAsia" w:ascii="Times New Roman" w:hAnsi="Times New Roman" w:eastAsia="仿宋_GB2312" w:cs="Times New Roman"/>
              <w:b/>
              <w:bCs/>
              <w:kern w:val="0"/>
              <w:sz w:val="32"/>
              <w:szCs w:val="32"/>
              <w:highlight w:val="none"/>
              <w:lang w:val="en-US" w:eastAsia="zh-CN" w:bidi="ar-SA"/>
            </w:rPr>
            <w:delText>）</w:delText>
          </w:r>
        </w:del>
      </w:ins>
      <w:del w:id="631" w:author="阿力木江" w:date="2026-08-26T20:09:59Z">
        <w:r>
          <w:rPr>
            <w:rFonts w:hint="default" w:ascii="Times New Roman" w:hAnsi="Times New Roman" w:eastAsia="仿宋_GB2312" w:cs="Times New Roman"/>
            <w:b/>
            <w:bCs/>
            <w:kern w:val="0"/>
            <w:sz w:val="32"/>
            <w:szCs w:val="32"/>
            <w:highlight w:val="none"/>
            <w:lang w:val="en-US" w:eastAsia="zh-CN" w:bidi="ar-SA"/>
            <w:rPrChange w:id="632" w:author="chiming" w:date="2026-08-25T14:58:06Z">
              <w:rPr>
                <w:rFonts w:hint="eastAsia" w:ascii="Times New Roman" w:hAnsi="Times New Roman" w:eastAsia="仿宋_GB2312" w:cs="Times New Roman"/>
                <w:b/>
                <w:bCs/>
                <w:kern w:val="0"/>
                <w:sz w:val="32"/>
                <w:szCs w:val="32"/>
                <w:highlight w:val="none"/>
                <w:lang w:val="en-US" w:eastAsia="zh-CN" w:bidi="ar-SA"/>
              </w:rPr>
            </w:rPrChange>
          </w:rPr>
          <w:delText>材料审核</w:delText>
        </w:r>
      </w:del>
    </w:p>
    <w:p w14:paraId="626E5BC6">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del w:id="633" w:author="阿力木江" w:date="2026-08-26T20:09:59Z"/>
          <w:rFonts w:hint="default" w:ascii="Times New Roman" w:hAnsi="Times New Roman" w:eastAsia="方正仿宋_GB2312" w:cs="Times New Roman"/>
          <w:kern w:val="0"/>
          <w:sz w:val="32"/>
          <w:szCs w:val="32"/>
          <w:highlight w:val="none"/>
          <w:lang w:val="en-US" w:eastAsia="zh-CN" w:bidi="ar-SA"/>
        </w:rPr>
      </w:pPr>
      <w:del w:id="634" w:author="阿力木江" w:date="2026-08-26T20:09:59Z">
        <w:r>
          <w:rPr>
            <w:rFonts w:hint="default" w:ascii="Times New Roman" w:hAnsi="Times New Roman" w:eastAsia="方正仿宋_GB2312" w:cs="Times New Roman"/>
            <w:kern w:val="0"/>
            <w:sz w:val="32"/>
            <w:szCs w:val="32"/>
            <w:highlight w:val="none"/>
            <w:lang w:val="en-US" w:eastAsia="zh-CN" w:bidi="ar-SA"/>
          </w:rPr>
          <w:delText>9月3</w:delText>
        </w:r>
      </w:del>
      <w:ins w:id="635" w:author="chiming" w:date="2026-08-25T16:45:46Z">
        <w:del w:id="636" w:author="阿力木江" w:date="2026-08-26T20:09:59Z">
          <w:r>
            <w:rPr>
              <w:rFonts w:hint="eastAsia" w:ascii="Times New Roman" w:hAnsi="Times New Roman" w:eastAsia="方正仿宋_GB2312" w:cs="Times New Roman"/>
              <w:kern w:val="0"/>
              <w:sz w:val="32"/>
              <w:szCs w:val="32"/>
              <w:highlight w:val="none"/>
              <w:lang w:val="en-US" w:eastAsia="zh-CN" w:bidi="ar-SA"/>
            </w:rPr>
            <w:delText>2</w:delText>
          </w:r>
        </w:del>
      </w:ins>
      <w:del w:id="637" w:author="阿力木江" w:date="2026-08-26T20:09:59Z">
        <w:r>
          <w:rPr>
            <w:rFonts w:hint="default" w:ascii="Times New Roman" w:hAnsi="Times New Roman" w:eastAsia="方正仿宋_GB2312" w:cs="Times New Roman"/>
            <w:kern w:val="0"/>
            <w:sz w:val="32"/>
            <w:szCs w:val="32"/>
            <w:highlight w:val="none"/>
            <w:lang w:val="en-US" w:eastAsia="zh-CN" w:bidi="ar-SA"/>
          </w:rPr>
          <w:delText>日</w:delText>
        </w:r>
      </w:del>
      <w:del w:id="638" w:author="阿力木江" w:date="2026-08-26T20:09:59Z">
        <w:r>
          <w:rPr>
            <w:rFonts w:hint="eastAsia" w:ascii="Times New Roman" w:hAnsi="Times New Roman" w:eastAsia="方正仿宋_GB2312" w:cs="Times New Roman"/>
            <w:kern w:val="0"/>
            <w:sz w:val="32"/>
            <w:szCs w:val="32"/>
            <w:highlight w:val="none"/>
            <w:lang w:val="en-US" w:eastAsia="zh-CN" w:bidi="ar-SA"/>
          </w:rPr>
          <w:delText>前，</w:delText>
        </w:r>
      </w:del>
      <w:ins w:id="639" w:author="chiming" w:date="2026-08-25T16:46:20Z">
        <w:del w:id="640" w:author="阿力木江" w:date="2026-08-26T20:09:59Z">
          <w:r>
            <w:rPr>
              <w:rFonts w:hint="default" w:ascii="Times New Roman" w:hAnsi="Times New Roman" w:eastAsia="方正仿宋_GB2312" w:cs="Times New Roman"/>
              <w:kern w:val="0"/>
              <w:sz w:val="32"/>
              <w:szCs w:val="32"/>
              <w:highlight w:val="none"/>
              <w:lang w:val="en-US" w:eastAsia="zh-CN" w:bidi="ar-SA"/>
            </w:rPr>
            <w:delText>学院安排教学科研办专项工作人员对</w:delText>
          </w:r>
        </w:del>
      </w:ins>
      <w:ins w:id="641" w:author="chiming" w:date="2026-08-25T16:47:26Z">
        <w:del w:id="642" w:author="阿力木江" w:date="2026-08-26T20:09:59Z">
          <w:r>
            <w:rPr>
              <w:rFonts w:hint="eastAsia" w:ascii="Times New Roman" w:hAnsi="Times New Roman" w:eastAsia="方正仿宋_GB2312" w:cs="Times New Roman"/>
              <w:kern w:val="0"/>
              <w:sz w:val="32"/>
              <w:szCs w:val="32"/>
              <w:highlight w:val="none"/>
              <w:lang w:val="en-US" w:eastAsia="zh-CN" w:bidi="ar-SA"/>
            </w:rPr>
            <w:delText>学生</w:delText>
          </w:r>
        </w:del>
      </w:ins>
      <w:ins w:id="643" w:author="chiming" w:date="2026-08-25T16:47:28Z">
        <w:del w:id="644" w:author="阿力木江" w:date="2026-08-26T20:09:59Z">
          <w:r>
            <w:rPr>
              <w:rFonts w:hint="eastAsia" w:ascii="Times New Roman" w:hAnsi="Times New Roman" w:eastAsia="方正仿宋_GB2312" w:cs="Times New Roman"/>
              <w:kern w:val="0"/>
              <w:sz w:val="32"/>
              <w:szCs w:val="32"/>
              <w:highlight w:val="none"/>
              <w:lang w:val="en-US" w:eastAsia="zh-CN" w:bidi="ar-SA"/>
            </w:rPr>
            <w:delText>提交</w:delText>
          </w:r>
        </w:del>
      </w:ins>
      <w:ins w:id="645" w:author="chiming" w:date="2026-08-25T16:46:20Z">
        <w:del w:id="646" w:author="阿力木江" w:date="2026-08-26T20:09:59Z">
          <w:r>
            <w:rPr>
              <w:rFonts w:hint="default" w:ascii="Times New Roman" w:hAnsi="Times New Roman" w:eastAsia="方正仿宋_GB2312" w:cs="Times New Roman"/>
              <w:kern w:val="0"/>
              <w:sz w:val="32"/>
              <w:szCs w:val="32"/>
              <w:highlight w:val="none"/>
              <w:lang w:val="en-US" w:eastAsia="zh-CN" w:bidi="ar-SA"/>
            </w:rPr>
            <w:delText>材料</w:delText>
          </w:r>
        </w:del>
      </w:ins>
      <w:ins w:id="647" w:author="chiming" w:date="2026-08-25T16:48:12Z">
        <w:del w:id="648" w:author="阿力木江" w:date="2026-08-26T20:09:59Z">
          <w:r>
            <w:rPr>
              <w:rFonts w:hint="eastAsia" w:ascii="Times New Roman" w:hAnsi="Times New Roman" w:eastAsia="方正仿宋_GB2312" w:cs="Times New Roman"/>
              <w:kern w:val="0"/>
              <w:sz w:val="32"/>
              <w:szCs w:val="32"/>
              <w:highlight w:val="none"/>
              <w:lang w:val="en-US" w:eastAsia="zh-CN" w:bidi="ar-SA"/>
            </w:rPr>
            <w:delText>、</w:delText>
          </w:r>
        </w:del>
      </w:ins>
      <w:ins w:id="649" w:author="chiming" w:date="2026-08-25T16:48:16Z">
        <w:del w:id="650" w:author="阿力木江" w:date="2026-08-26T20:09:59Z">
          <w:r>
            <w:rPr>
              <w:rFonts w:hint="default" w:ascii="Times New Roman" w:hAnsi="Times New Roman" w:eastAsia="方正仿宋_GB2312" w:cs="Times New Roman"/>
              <w:kern w:val="0"/>
              <w:sz w:val="32"/>
              <w:szCs w:val="32"/>
              <w:highlight w:val="none"/>
              <w:lang w:val="en-US" w:eastAsia="zh-CN" w:bidi="ar-SA"/>
            </w:rPr>
            <w:delText>资格及条件</w:delText>
          </w:r>
        </w:del>
      </w:ins>
      <w:ins w:id="651" w:author="chiming" w:date="2026-08-25T16:46:20Z">
        <w:del w:id="652" w:author="阿力木江" w:date="2026-08-26T20:09:59Z">
          <w:r>
            <w:rPr>
              <w:rFonts w:hint="default" w:ascii="Times New Roman" w:hAnsi="Times New Roman" w:eastAsia="方正仿宋_GB2312" w:cs="Times New Roman"/>
              <w:kern w:val="0"/>
              <w:sz w:val="32"/>
              <w:szCs w:val="32"/>
              <w:highlight w:val="none"/>
              <w:lang w:val="en-US" w:eastAsia="zh-CN" w:bidi="ar-SA"/>
            </w:rPr>
            <w:delText>进行审核</w:delText>
          </w:r>
        </w:del>
      </w:ins>
      <w:ins w:id="653" w:author="chiming" w:date="2026-08-25T16:48:24Z">
        <w:del w:id="654" w:author="阿力木江" w:date="2026-08-26T20:09:59Z">
          <w:r>
            <w:rPr>
              <w:rFonts w:hint="eastAsia" w:ascii="Times New Roman" w:hAnsi="Times New Roman" w:eastAsia="方正仿宋_GB2312" w:cs="Times New Roman"/>
              <w:kern w:val="0"/>
              <w:sz w:val="32"/>
              <w:szCs w:val="32"/>
              <w:highlight w:val="none"/>
              <w:lang w:val="en-US" w:eastAsia="zh-CN" w:bidi="ar-SA"/>
            </w:rPr>
            <w:delText>。</w:delText>
          </w:r>
        </w:del>
      </w:ins>
      <w:del w:id="655" w:author="阿力木江" w:date="2026-08-26T20:09:59Z">
        <w:r>
          <w:rPr>
            <w:rFonts w:hint="default" w:ascii="Times New Roman" w:hAnsi="Times New Roman" w:eastAsia="方正仿宋_GB2312" w:cs="Times New Roman"/>
            <w:kern w:val="0"/>
            <w:sz w:val="32"/>
            <w:szCs w:val="32"/>
            <w:highlight w:val="none"/>
            <w:lang w:val="en-US" w:eastAsia="zh-CN" w:bidi="ar-SA"/>
          </w:rPr>
          <w:delText>学院对申请人的资格及条件进行审核</w:delText>
        </w:r>
      </w:del>
      <w:del w:id="656" w:author="阿力木江" w:date="2026-08-26T20:09:59Z">
        <w:r>
          <w:rPr>
            <w:rFonts w:hint="eastAsia" w:ascii="Times New Roman" w:hAnsi="Times New Roman" w:eastAsia="方正仿宋_GB2312" w:cs="Times New Roman"/>
            <w:kern w:val="0"/>
            <w:sz w:val="32"/>
            <w:szCs w:val="32"/>
            <w:highlight w:val="none"/>
            <w:lang w:val="en-US" w:eastAsia="zh-CN" w:bidi="ar-SA"/>
          </w:rPr>
          <w:delText>；</w:delText>
        </w:r>
      </w:del>
      <w:del w:id="657" w:author="阿力木江" w:date="2026-08-26T20:09:59Z">
        <w:r>
          <w:rPr>
            <w:rFonts w:hint="default" w:ascii="Times New Roman" w:hAnsi="Times New Roman" w:eastAsia="方正仿宋_GB2312" w:cs="Times New Roman"/>
            <w:kern w:val="0"/>
            <w:sz w:val="32"/>
            <w:szCs w:val="32"/>
            <w:highlight w:val="none"/>
            <w:lang w:val="en-US" w:eastAsia="zh-CN" w:bidi="ar-SA"/>
          </w:rPr>
          <w:delText>对特殊学术专长学生进行证明材料及3名教授推荐信进行初步审核和公示，公示时间不少于3日。公示无异议后报学校推免生遴选工作领导小组办公室。学院安排教学科研办专项工作人员对以上材料进行审核认定，学院对以上材料将做电子存档，作为学生个人诚信及推免工作公开公正的评价依据。</w:delText>
        </w:r>
      </w:del>
    </w:p>
    <w:p w14:paraId="0B8499D9">
      <w:pPr>
        <w:pStyle w:val="31"/>
        <w:keepNext w:val="0"/>
        <w:keepLines w:val="0"/>
        <w:pageBreakBefore w:val="0"/>
        <w:kinsoku/>
        <w:overflowPunct/>
        <w:topLinePunct w:val="0"/>
        <w:autoSpaceDE/>
        <w:autoSpaceDN/>
        <w:bidi w:val="0"/>
        <w:adjustRightInd w:val="0"/>
        <w:snapToGrid w:val="0"/>
        <w:spacing w:line="360" w:lineRule="auto"/>
        <w:ind w:firstLine="643" w:firstLineChars="200"/>
        <w:textAlignment w:val="auto"/>
        <w:outlineLvl w:val="0"/>
        <w:rPr>
          <w:del w:id="659" w:author="阿力木江" w:date="2026-08-26T20:09:59Z"/>
          <w:rFonts w:hint="default" w:ascii="Times New Roman" w:hAnsi="Times New Roman" w:eastAsia="仿宋_GB2312" w:cs="Times New Roman"/>
          <w:b/>
          <w:bCs/>
          <w:kern w:val="0"/>
          <w:sz w:val="32"/>
          <w:szCs w:val="32"/>
          <w:highlight w:val="none"/>
          <w:lang w:val="en-US" w:eastAsia="zh-CN" w:bidi="ar-SA"/>
        </w:rPr>
        <w:pPrChange w:id="658" w:author="chiming" w:date="2026-08-25T14:58:33Z">
          <w:pPr>
            <w:keepNext w:val="0"/>
            <w:keepLines w:val="0"/>
            <w:pageBreakBefore w:val="0"/>
            <w:numPr>
              <w:ilvl w:val="0"/>
              <w:numId w:val="2"/>
            </w:numPr>
            <w:kinsoku/>
            <w:overflowPunct/>
            <w:topLinePunct w:val="0"/>
            <w:autoSpaceDE/>
            <w:autoSpaceDN/>
            <w:bidi w:val="0"/>
            <w:spacing w:line="600" w:lineRule="exact"/>
            <w:ind w:firstLine="643" w:firstLineChars="200"/>
            <w:textAlignment w:val="auto"/>
            <w:outlineLvl w:val="0"/>
          </w:pPr>
        </w:pPrChange>
      </w:pPr>
      <w:ins w:id="660" w:author="chiming" w:date="2026-08-25T14:58:21Z">
        <w:del w:id="661" w:author="阿力木江" w:date="2026-08-26T20:09:59Z">
          <w:r>
            <w:rPr>
              <w:rFonts w:hint="eastAsia" w:ascii="Times New Roman" w:hAnsi="Times New Roman" w:eastAsia="仿宋_GB2312" w:cs="Times New Roman"/>
              <w:b/>
              <w:bCs/>
              <w:kern w:val="0"/>
              <w:sz w:val="32"/>
              <w:szCs w:val="32"/>
              <w:highlight w:val="none"/>
              <w:lang w:val="en-US" w:eastAsia="zh-CN" w:bidi="ar-SA"/>
              <w:rPrChange w:id="662" w:author="chiming" w:date="2026-08-25T14:58:33Z">
                <w:rPr>
                  <w:rFonts w:hint="eastAsia" w:eastAsia="仿宋_GB2312" w:cs="Times New Roman"/>
                  <w:b/>
                  <w:bCs/>
                  <w:kern w:val="0"/>
                  <w:sz w:val="32"/>
                  <w:szCs w:val="32"/>
                  <w:highlight w:val="none"/>
                  <w:lang w:val="en-US" w:eastAsia="zh-CN" w:bidi="ar-SA"/>
                </w:rPr>
              </w:rPrChange>
            </w:rPr>
            <w:delText>（四）</w:delText>
          </w:r>
        </w:del>
      </w:ins>
      <w:del w:id="663" w:author="阿力木江" w:date="2026-08-26T20:09:59Z">
        <w:r>
          <w:rPr>
            <w:rFonts w:hint="default" w:ascii="Times New Roman" w:hAnsi="Times New Roman" w:eastAsia="仿宋_GB2312" w:cs="Times New Roman"/>
            <w:b/>
            <w:bCs/>
            <w:kern w:val="0"/>
            <w:sz w:val="32"/>
            <w:szCs w:val="32"/>
            <w:highlight w:val="none"/>
            <w:lang w:val="en-US" w:eastAsia="zh-CN" w:bidi="ar-SA"/>
          </w:rPr>
          <w:delText>拟推荐名单确定</w:delText>
        </w:r>
      </w:del>
    </w:p>
    <w:p w14:paraId="1C8C7998">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del w:id="664" w:author="阿力木江" w:date="2026-08-26T20:09:59Z"/>
          <w:rFonts w:hint="default" w:ascii="Times New Roman" w:hAnsi="Times New Roman" w:eastAsia="方正仿宋_GB2312" w:cs="Times New Roman"/>
          <w:kern w:val="0"/>
          <w:sz w:val="32"/>
          <w:szCs w:val="32"/>
          <w:highlight w:val="none"/>
          <w:lang w:val="en-US" w:eastAsia="zh-CN" w:bidi="ar-SA"/>
        </w:rPr>
      </w:pPr>
      <w:del w:id="665" w:author="阿力木江" w:date="2026-08-26T20:09:59Z">
        <w:r>
          <w:rPr>
            <w:rFonts w:hint="default" w:ascii="Times New Roman" w:hAnsi="Times New Roman" w:eastAsia="方正仿宋_GB2312" w:cs="Times New Roman"/>
            <w:kern w:val="0"/>
            <w:sz w:val="32"/>
            <w:szCs w:val="32"/>
            <w:highlight w:val="none"/>
            <w:lang w:val="en-US" w:eastAsia="zh-CN" w:bidi="ar-SA"/>
          </w:rPr>
          <w:delText>9月</w:delText>
        </w:r>
      </w:del>
      <w:del w:id="666" w:author="阿力木江" w:date="2026-08-26T20:09:59Z">
        <w:r>
          <w:rPr>
            <w:rFonts w:hint="eastAsia" w:ascii="Times New Roman" w:hAnsi="Times New Roman" w:eastAsia="方正仿宋_GB2312" w:cs="Times New Roman"/>
            <w:kern w:val="0"/>
            <w:sz w:val="32"/>
            <w:szCs w:val="32"/>
            <w:highlight w:val="none"/>
            <w:lang w:val="en-US" w:eastAsia="zh-CN" w:bidi="ar-SA"/>
          </w:rPr>
          <w:delText>3</w:delText>
        </w:r>
      </w:del>
      <w:del w:id="667" w:author="阿力木江" w:date="2026-08-26T20:09:59Z">
        <w:r>
          <w:rPr>
            <w:rFonts w:hint="default" w:ascii="Times New Roman" w:hAnsi="Times New Roman" w:eastAsia="方正仿宋_GB2312" w:cs="Times New Roman"/>
            <w:kern w:val="0"/>
            <w:sz w:val="32"/>
            <w:szCs w:val="32"/>
            <w:highlight w:val="none"/>
            <w:lang w:val="en-US" w:eastAsia="zh-CN" w:bidi="ar-SA"/>
          </w:rPr>
          <w:delText>日</w:delText>
        </w:r>
      </w:del>
      <w:del w:id="668" w:author="阿力木江" w:date="2026-08-26T20:09:59Z">
        <w:r>
          <w:rPr>
            <w:rFonts w:hint="eastAsia" w:ascii="Times New Roman" w:hAnsi="Times New Roman" w:eastAsia="方正仿宋_GB2312" w:cs="Times New Roman"/>
            <w:kern w:val="0"/>
            <w:sz w:val="32"/>
            <w:szCs w:val="32"/>
            <w:highlight w:val="none"/>
            <w:lang w:val="en-US" w:eastAsia="zh-CN" w:bidi="ar-SA"/>
          </w:rPr>
          <w:delText>前，</w:delText>
        </w:r>
      </w:del>
      <w:del w:id="669" w:author="阿力木江" w:date="2026-08-26T20:09:59Z">
        <w:r>
          <w:rPr>
            <w:rFonts w:hint="default" w:ascii="Times New Roman" w:hAnsi="Times New Roman" w:eastAsia="方正仿宋_GB2312" w:cs="Times New Roman"/>
            <w:kern w:val="0"/>
            <w:sz w:val="32"/>
            <w:szCs w:val="32"/>
            <w:highlight w:val="none"/>
            <w:lang w:val="en-US" w:eastAsia="zh-CN" w:bidi="ar-SA"/>
          </w:rPr>
          <w:delText>学院推免生遴选工作小组将对申请学生进行推荐遴选、赋分，确定拟获得推免生资格的学生名单及候补名单</w:delText>
        </w:r>
      </w:del>
      <w:ins w:id="670" w:author="chiming" w:date="2026-08-25T16:49:06Z">
        <w:del w:id="671" w:author="阿力木江" w:date="2026-08-26T20:09:59Z">
          <w:r>
            <w:rPr>
              <w:rFonts w:hint="eastAsia" w:ascii="Times New Roman" w:hAnsi="Times New Roman" w:eastAsia="方正仿宋_GB2312" w:cs="Times New Roman"/>
              <w:kern w:val="0"/>
              <w:sz w:val="32"/>
              <w:szCs w:val="32"/>
              <w:highlight w:val="none"/>
              <w:lang w:val="en-US" w:eastAsia="zh-CN" w:bidi="ar-SA"/>
            </w:rPr>
            <w:delText>，</w:delText>
          </w:r>
        </w:del>
      </w:ins>
      <w:del w:id="672" w:author="阿力木江" w:date="2026-08-26T20:09:59Z">
        <w:r>
          <w:rPr>
            <w:rFonts w:hint="default" w:ascii="Times New Roman" w:hAnsi="Times New Roman" w:eastAsia="方正仿宋_GB2312" w:cs="Times New Roman"/>
            <w:kern w:val="0"/>
            <w:sz w:val="32"/>
            <w:szCs w:val="32"/>
            <w:highlight w:val="none"/>
            <w:lang w:val="en-US" w:eastAsia="zh-CN" w:bidi="ar-SA"/>
          </w:rPr>
          <w:delText>。当综合评价成绩相同时，依次参考前三年平均学分绩点、全国大学英语四六级成绩，确定推荐名单及候补名单</w:delText>
        </w:r>
      </w:del>
      <w:del w:id="673" w:author="阿力木江" w:date="2026-08-26T20:09:59Z">
        <w:r>
          <w:rPr>
            <w:rFonts w:hint="eastAsia" w:ascii="Times New Roman" w:hAnsi="Times New Roman" w:eastAsia="方正仿宋_GB2312" w:cs="Times New Roman"/>
            <w:kern w:val="0"/>
            <w:sz w:val="32"/>
            <w:szCs w:val="32"/>
            <w:highlight w:val="none"/>
            <w:lang w:val="en-US" w:eastAsia="zh-CN" w:bidi="ar-SA"/>
          </w:rPr>
          <w:delText>，</w:delText>
        </w:r>
      </w:del>
      <w:del w:id="674" w:author="阿力木江" w:date="2026-08-26T20:09:59Z">
        <w:r>
          <w:rPr>
            <w:rFonts w:hint="default" w:ascii="Times New Roman" w:hAnsi="Times New Roman" w:eastAsia="方正仿宋_GB2312" w:cs="Times New Roman"/>
            <w:kern w:val="0"/>
            <w:sz w:val="32"/>
            <w:szCs w:val="32"/>
            <w:highlight w:val="none"/>
            <w:lang w:val="en-US" w:eastAsia="zh-CN" w:bidi="ar-SA"/>
          </w:rPr>
          <w:delText>在本学院网站公示，公示期3日，公示期间名单不得修改。</w:delText>
        </w:r>
      </w:del>
      <w:ins w:id="675" w:author="chiming" w:date="2026-08-25T16:49:43Z">
        <w:del w:id="676" w:author="阿力木江" w:date="2026-08-26T20:09:59Z">
          <w:r>
            <w:rPr>
              <w:rFonts w:hint="eastAsia" w:ascii="Times New Roman" w:hAnsi="Times New Roman" w:eastAsia="方正仿宋_GB2312" w:cs="Times New Roman"/>
              <w:kern w:val="0"/>
              <w:sz w:val="32"/>
              <w:szCs w:val="32"/>
              <w:highlight w:val="none"/>
              <w:lang w:val="en-US" w:eastAsia="zh-CN" w:bidi="ar-SA"/>
            </w:rPr>
            <w:delText>若</w:delText>
          </w:r>
        </w:del>
      </w:ins>
      <w:del w:id="677" w:author="阿力木江" w:date="2026-08-26T20:09:59Z">
        <w:r>
          <w:rPr>
            <w:rFonts w:hint="default" w:ascii="Times New Roman" w:hAnsi="Times New Roman" w:eastAsia="方正仿宋_GB2312" w:cs="Times New Roman"/>
            <w:kern w:val="0"/>
            <w:sz w:val="32"/>
            <w:szCs w:val="32"/>
            <w:highlight w:val="none"/>
            <w:lang w:val="en-US" w:eastAsia="zh-CN" w:bidi="ar-SA"/>
          </w:rPr>
          <w:delText>名单如有变动，须对变动部分做出说明，并对变动内容另行公示3日。</w:delText>
        </w:r>
      </w:del>
    </w:p>
    <w:p w14:paraId="464C833B">
      <w:pPr>
        <w:pStyle w:val="31"/>
        <w:keepNext w:val="0"/>
        <w:keepLines w:val="0"/>
        <w:pageBreakBefore w:val="0"/>
        <w:widowControl w:val="0"/>
        <w:kinsoku/>
        <w:wordWrap/>
        <w:overflowPunct/>
        <w:topLinePunct w:val="0"/>
        <w:autoSpaceDE/>
        <w:autoSpaceDN/>
        <w:bidi w:val="0"/>
        <w:adjustRightInd w:val="0"/>
        <w:snapToGrid w:val="0"/>
        <w:spacing w:after="0" w:line="360" w:lineRule="auto"/>
        <w:ind w:leftChars="200" w:firstLine="643" w:firstLineChars="200"/>
        <w:textAlignment w:val="auto"/>
        <w:outlineLvl w:val="0"/>
        <w:rPr>
          <w:del w:id="679" w:author="阿力木江" w:date="2026-08-26T20:09:59Z"/>
          <w:rFonts w:hint="default" w:ascii="Times New Roman" w:hAnsi="Times New Roman" w:eastAsia="仿宋_GB2312" w:cs="Times New Roman"/>
          <w:b/>
          <w:bCs/>
          <w:kern w:val="0"/>
          <w:sz w:val="32"/>
          <w:szCs w:val="32"/>
          <w:highlight w:val="none"/>
          <w:lang w:val="en-US" w:eastAsia="zh-CN" w:bidi="ar-SA"/>
        </w:rPr>
        <w:pPrChange w:id="678" w:author="阿力木江" w:date="2026-08-26T19:23:06Z">
          <w:pPr>
            <w:pStyle w:val="5"/>
            <w:keepNext w:val="0"/>
            <w:keepLines w:val="0"/>
            <w:pageBreakBefore w:val="0"/>
            <w:widowControl w:val="0"/>
            <w:numPr>
              <w:ilvl w:val="0"/>
              <w:numId w:val="0"/>
            </w:numPr>
            <w:kinsoku/>
            <w:wordWrap/>
            <w:overflowPunct/>
            <w:topLinePunct w:val="0"/>
            <w:autoSpaceDE/>
            <w:autoSpaceDN/>
            <w:bidi w:val="0"/>
            <w:spacing w:after="0" w:line="600" w:lineRule="exact"/>
            <w:ind w:leftChars="200"/>
            <w:textAlignment w:val="auto"/>
          </w:pPr>
        </w:pPrChange>
      </w:pPr>
      <w:del w:id="680" w:author="阿力木江" w:date="2026-08-26T20:09:59Z">
        <w:r>
          <w:rPr>
            <w:rFonts w:hint="eastAsia" w:ascii="Times New Roman" w:hAnsi="Times New Roman" w:eastAsia="仿宋_GB2312" w:cs="Times New Roman"/>
            <w:b/>
            <w:bCs/>
            <w:kern w:val="0"/>
            <w:sz w:val="32"/>
            <w:szCs w:val="32"/>
            <w:highlight w:val="none"/>
            <w:lang w:val="en-US" w:eastAsia="zh-CN" w:bidi="ar-SA"/>
          </w:rPr>
          <w:delText>（五）</w:delText>
        </w:r>
      </w:del>
      <w:del w:id="681" w:author="阿力木江" w:date="2026-08-26T20:09:59Z">
        <w:r>
          <w:rPr>
            <w:rFonts w:hint="default" w:ascii="Times New Roman" w:hAnsi="Times New Roman" w:eastAsia="仿宋_GB2312" w:cs="Times New Roman"/>
            <w:b/>
            <w:bCs/>
            <w:kern w:val="0"/>
            <w:sz w:val="32"/>
            <w:szCs w:val="32"/>
            <w:highlight w:val="none"/>
            <w:lang w:val="en-US" w:eastAsia="zh-CN" w:bidi="ar-SA"/>
          </w:rPr>
          <w:delText>材料报送</w:delText>
        </w:r>
      </w:del>
    </w:p>
    <w:p w14:paraId="3DCB3398">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del w:id="683" w:author="阿力木江" w:date="2026-08-26T20:09:59Z"/>
          <w:rFonts w:hint="default" w:ascii="Times New Roman" w:hAnsi="Times New Roman" w:eastAsia="方正仿宋_GB2312" w:cs="Times New Roman"/>
          <w:kern w:val="0"/>
          <w:sz w:val="32"/>
          <w:szCs w:val="32"/>
          <w:highlight w:val="none"/>
          <w:lang w:val="en-US" w:eastAsia="zh-CN" w:bidi="ar-SA"/>
        </w:rPr>
        <w:pPrChange w:id="682" w:author="阿力木江" w:date="2026-08-26T19:25:00Z">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pPr>
        </w:pPrChange>
      </w:pPr>
      <w:del w:id="684" w:author="阿力木江" w:date="2026-08-26T20:09:59Z">
        <w:r>
          <w:rPr>
            <w:rFonts w:hint="default" w:ascii="Times New Roman" w:hAnsi="Times New Roman" w:eastAsia="方正仿宋_GB2312" w:cs="Times New Roman"/>
            <w:kern w:val="0"/>
            <w:sz w:val="32"/>
            <w:szCs w:val="32"/>
            <w:highlight w:val="none"/>
            <w:lang w:val="en-US" w:eastAsia="zh-CN" w:bidi="ar-SA"/>
          </w:rPr>
          <w:delText>9月</w:delText>
        </w:r>
      </w:del>
      <w:del w:id="685" w:author="阿力木江" w:date="2026-08-26T20:09:59Z">
        <w:r>
          <w:rPr>
            <w:rFonts w:hint="eastAsia" w:ascii="Times New Roman" w:hAnsi="Times New Roman" w:eastAsia="方正仿宋_GB2312" w:cs="Times New Roman"/>
            <w:kern w:val="0"/>
            <w:sz w:val="32"/>
            <w:szCs w:val="32"/>
            <w:highlight w:val="none"/>
            <w:lang w:val="en-US" w:eastAsia="zh-CN" w:bidi="ar-SA"/>
          </w:rPr>
          <w:delText>7</w:delText>
        </w:r>
      </w:del>
      <w:del w:id="686" w:author="阿力木江" w:date="2026-08-26T20:09:59Z">
        <w:r>
          <w:rPr>
            <w:rFonts w:hint="default" w:ascii="Times New Roman" w:hAnsi="Times New Roman" w:eastAsia="方正仿宋_GB2312" w:cs="Times New Roman"/>
            <w:kern w:val="0"/>
            <w:sz w:val="32"/>
            <w:szCs w:val="32"/>
            <w:highlight w:val="none"/>
            <w:lang w:val="en-US" w:eastAsia="zh-CN" w:bidi="ar-SA"/>
          </w:rPr>
          <w:delText>日前，按照预推荐名单中考核鉴定成绩从高到低确定拟推荐名单及候补名单，并向教务处学籍科提交相关推荐材料。</w:delText>
        </w:r>
      </w:del>
    </w:p>
    <w:p w14:paraId="23F6B249">
      <w:pPr>
        <w:pStyle w:val="31"/>
        <w:keepNext w:val="0"/>
        <w:keepLines w:val="0"/>
        <w:pageBreakBefore w:val="0"/>
        <w:widowControl w:val="0"/>
        <w:kinsoku/>
        <w:wordWrap/>
        <w:overflowPunct/>
        <w:topLinePunct w:val="0"/>
        <w:autoSpaceDE/>
        <w:autoSpaceDN/>
        <w:bidi w:val="0"/>
        <w:adjustRightInd w:val="0"/>
        <w:snapToGrid w:val="0"/>
        <w:spacing w:line="360" w:lineRule="auto"/>
        <w:ind w:firstLine="643" w:firstLineChars="200"/>
        <w:jc w:val="left"/>
        <w:textAlignment w:val="auto"/>
        <w:rPr>
          <w:del w:id="688" w:author="阿力木江" w:date="2026-08-26T20:09:59Z"/>
          <w:rFonts w:hint="default" w:ascii="Times New Roman" w:hAnsi="Times New Roman" w:eastAsia="仿宋_GB2312" w:cs="Times New Roman"/>
          <w:b/>
          <w:bCs/>
          <w:kern w:val="0"/>
          <w:sz w:val="32"/>
          <w:szCs w:val="32"/>
          <w:highlight w:val="none"/>
          <w:lang w:val="en-US" w:eastAsia="zh-CN" w:bidi="ar-SA"/>
        </w:rPr>
        <w:pPrChange w:id="687" w:author="chiming" w:date="2026-08-25T14:58:45Z">
          <w:pPr>
            <w:pStyle w:val="30"/>
            <w:keepNext w:val="0"/>
            <w:keepLines w:val="0"/>
            <w:pageBreakBefore w:val="0"/>
            <w:widowControl w:val="0"/>
            <w:numPr>
              <w:ilvl w:val="0"/>
              <w:numId w:val="0"/>
            </w:numPr>
            <w:kinsoku/>
            <w:wordWrap/>
            <w:overflowPunct/>
            <w:topLinePunct w:val="0"/>
            <w:autoSpaceDE/>
            <w:autoSpaceDN/>
            <w:bidi w:val="0"/>
            <w:adjustRightInd/>
            <w:spacing w:line="600" w:lineRule="exact"/>
            <w:ind w:firstLine="643" w:firstLineChars="200"/>
            <w:jc w:val="left"/>
            <w:textAlignment w:val="auto"/>
          </w:pPr>
        </w:pPrChange>
      </w:pPr>
      <w:del w:id="689" w:author="阿力木江" w:date="2026-08-26T20:09:59Z">
        <w:r>
          <w:rPr>
            <w:rFonts w:hint="eastAsia" w:ascii="Times New Roman" w:hAnsi="Times New Roman" w:eastAsia="仿宋_GB2312" w:cs="Times New Roman"/>
            <w:b/>
            <w:bCs/>
            <w:kern w:val="0"/>
            <w:sz w:val="32"/>
            <w:szCs w:val="32"/>
            <w:highlight w:val="none"/>
            <w:lang w:val="en-US" w:eastAsia="zh-CN" w:bidi="ar-SA"/>
          </w:rPr>
          <w:delText>（六）</w:delText>
        </w:r>
      </w:del>
      <w:del w:id="690" w:author="阿力木江" w:date="2026-08-26T20:09:59Z">
        <w:r>
          <w:rPr>
            <w:rFonts w:hint="default" w:ascii="Times New Roman" w:hAnsi="Times New Roman" w:eastAsia="仿宋_GB2312" w:cs="Times New Roman"/>
            <w:b/>
            <w:bCs/>
            <w:kern w:val="0"/>
            <w:sz w:val="32"/>
            <w:szCs w:val="32"/>
            <w:highlight w:val="none"/>
            <w:lang w:val="en-US" w:eastAsia="zh-CN" w:bidi="ar-SA"/>
          </w:rPr>
          <w:delText>复审、公示</w:delText>
        </w:r>
      </w:del>
    </w:p>
    <w:p w14:paraId="518A44B9">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ins w:id="691" w:author="chiming" w:date="2026-08-25T14:58:58Z"/>
          <w:del w:id="692" w:author="阿力木江" w:date="2026-08-26T20:09:59Z"/>
          <w:rFonts w:hint="default" w:ascii="Times New Roman" w:hAnsi="Times New Roman" w:eastAsia="方正仿宋_GB2312" w:cs="Times New Roman"/>
          <w:kern w:val="0"/>
          <w:sz w:val="32"/>
          <w:szCs w:val="32"/>
          <w:highlight w:val="none"/>
          <w:lang w:val="en-US" w:eastAsia="zh-CN" w:bidi="ar-SA"/>
        </w:rPr>
      </w:pPr>
      <w:del w:id="693" w:author="阿力木江" w:date="2026-08-26T20:09:59Z">
        <w:r>
          <w:rPr>
            <w:rFonts w:hint="default" w:ascii="Times New Roman" w:hAnsi="Times New Roman" w:eastAsia="方正仿宋_GB2312" w:cs="Times New Roman"/>
            <w:kern w:val="0"/>
            <w:sz w:val="32"/>
            <w:szCs w:val="32"/>
            <w:highlight w:val="none"/>
            <w:lang w:val="en-US" w:eastAsia="zh-CN" w:bidi="ar-SA"/>
          </w:rPr>
          <w:delText>教务处汇总各单位拟推荐学生名单，并会同学生工作部（学生处）复查学生遴选资格、学业成绩、违纪情况等。复查无误后，将推免生名单提交学校推免生遴选工作领导小组审核，审核通过的推免生名单在教务处网站进行公示，公示时间为7日。</w:delText>
        </w:r>
      </w:del>
    </w:p>
    <w:p w14:paraId="7136B3D1">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del w:id="694" w:author="阿力木江" w:date="2026-08-26T20:09:59Z"/>
          <w:rFonts w:hint="default" w:ascii="Times New Roman" w:hAnsi="Times New Roman" w:eastAsia="方正仿宋_GB2312" w:cs="Times New Roman"/>
          <w:kern w:val="0"/>
          <w:sz w:val="32"/>
          <w:szCs w:val="32"/>
          <w:highlight w:val="none"/>
          <w:lang w:val="en-US" w:eastAsia="zh-CN" w:bidi="ar-SA"/>
        </w:rPr>
      </w:pPr>
    </w:p>
    <w:p w14:paraId="6BB176B3">
      <w:pPr>
        <w:pStyle w:val="31"/>
        <w:keepNext w:val="0"/>
        <w:keepLines w:val="0"/>
        <w:pageBreakBefore w:val="0"/>
        <w:widowControl w:val="0"/>
        <w:kinsoku/>
        <w:wordWrap/>
        <w:overflowPunct/>
        <w:topLinePunct w:val="0"/>
        <w:autoSpaceDE/>
        <w:autoSpaceDN/>
        <w:bidi w:val="0"/>
        <w:adjustRightInd w:val="0"/>
        <w:snapToGrid w:val="0"/>
        <w:spacing w:line="360" w:lineRule="auto"/>
        <w:ind w:firstLine="739" w:firstLineChars="230"/>
        <w:jc w:val="left"/>
        <w:textAlignment w:val="auto"/>
        <w:rPr>
          <w:del w:id="696" w:author="阿力木江" w:date="2026-08-26T20:09:59Z"/>
          <w:rFonts w:hint="default" w:ascii="Times New Roman" w:hAnsi="Times New Roman" w:eastAsia="仿宋_GB2312" w:cs="Times New Roman"/>
          <w:b/>
          <w:bCs/>
          <w:kern w:val="0"/>
          <w:sz w:val="32"/>
          <w:szCs w:val="32"/>
          <w:highlight w:val="none"/>
          <w:lang w:val="en-US" w:eastAsia="zh-CN" w:bidi="ar-SA"/>
        </w:rPr>
        <w:pPrChange w:id="695" w:author="chiming" w:date="2026-08-25T14:58:57Z">
          <w:pPr>
            <w:pStyle w:val="30"/>
            <w:keepNext w:val="0"/>
            <w:keepLines w:val="0"/>
            <w:pageBreakBefore w:val="0"/>
            <w:widowControl w:val="0"/>
            <w:numPr>
              <w:ilvl w:val="0"/>
              <w:numId w:val="0"/>
            </w:numPr>
            <w:kinsoku/>
            <w:wordWrap/>
            <w:overflowPunct/>
            <w:topLinePunct w:val="0"/>
            <w:autoSpaceDE/>
            <w:autoSpaceDN/>
            <w:bidi w:val="0"/>
            <w:adjustRightInd/>
            <w:spacing w:line="600" w:lineRule="exact"/>
            <w:ind w:firstLine="643" w:firstLineChars="200"/>
            <w:jc w:val="left"/>
            <w:textAlignment w:val="auto"/>
          </w:pPr>
        </w:pPrChange>
      </w:pPr>
      <w:del w:id="697" w:author="阿力木江" w:date="2026-08-26T20:09:59Z">
        <w:r>
          <w:rPr>
            <w:rFonts w:hint="eastAsia" w:ascii="Times New Roman" w:hAnsi="Times New Roman" w:eastAsia="仿宋_GB2312" w:cs="Times New Roman"/>
            <w:b/>
            <w:bCs/>
            <w:kern w:val="0"/>
            <w:sz w:val="32"/>
            <w:szCs w:val="32"/>
            <w:highlight w:val="none"/>
            <w:lang w:val="en-US" w:eastAsia="zh-CN" w:bidi="ar-SA"/>
          </w:rPr>
          <w:delText>（七）</w:delText>
        </w:r>
      </w:del>
      <w:del w:id="698" w:author="阿力木江" w:date="2026-08-26T20:09:59Z">
        <w:r>
          <w:rPr>
            <w:rFonts w:hint="default" w:ascii="Times New Roman" w:hAnsi="Times New Roman" w:eastAsia="仿宋_GB2312" w:cs="Times New Roman"/>
            <w:b/>
            <w:bCs/>
            <w:kern w:val="0"/>
            <w:sz w:val="32"/>
            <w:szCs w:val="32"/>
            <w:highlight w:val="none"/>
            <w:lang w:val="en-US" w:eastAsia="zh-CN" w:bidi="ar-SA"/>
          </w:rPr>
          <w:delText>名单上报</w:delText>
        </w:r>
      </w:del>
    </w:p>
    <w:p w14:paraId="0C3E4504">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del w:id="699" w:author="阿力木江" w:date="2026-08-26T20:09:59Z"/>
          <w:rFonts w:hint="default" w:ascii="Times New Roman" w:hAnsi="Times New Roman" w:eastAsia="方正仿宋_GB2312" w:cs="Times New Roman"/>
          <w:kern w:val="0"/>
          <w:sz w:val="32"/>
          <w:szCs w:val="32"/>
          <w:highlight w:val="none"/>
          <w:lang w:val="en-US" w:eastAsia="zh-CN" w:bidi="ar-SA"/>
        </w:rPr>
      </w:pPr>
      <w:del w:id="700" w:author="阿力木江" w:date="2026-08-26T20:09:59Z">
        <w:r>
          <w:rPr>
            <w:rFonts w:hint="default" w:ascii="Times New Roman" w:hAnsi="Times New Roman" w:eastAsia="方正仿宋_GB2312" w:cs="Times New Roman"/>
            <w:kern w:val="0"/>
            <w:sz w:val="32"/>
            <w:szCs w:val="32"/>
            <w:highlight w:val="none"/>
            <w:lang w:val="en-US" w:eastAsia="zh-CN" w:bidi="ar-SA"/>
          </w:rPr>
          <w:delText>教务处向上级主管部门上报拟获得推荐资格学生名单。</w:delText>
        </w:r>
      </w:del>
    </w:p>
    <w:p w14:paraId="073E243E">
      <w:pPr>
        <w:keepNext w:val="0"/>
        <w:keepLines w:val="0"/>
        <w:pageBreakBefore w:val="0"/>
        <w:widowControl w:val="0"/>
        <w:numPr>
          <w:ilvl w:val="0"/>
          <w:numId w:val="0"/>
        </w:numPr>
        <w:kinsoku/>
        <w:wordWrap/>
        <w:overflowPunct/>
        <w:topLinePunct w:val="0"/>
        <w:autoSpaceDE/>
        <w:autoSpaceDN/>
        <w:bidi w:val="0"/>
        <w:spacing w:line="600" w:lineRule="exact"/>
        <w:ind w:firstLine="640" w:firstLineChars="200"/>
        <w:textAlignment w:val="auto"/>
        <w:rPr>
          <w:del w:id="701" w:author="阿力木江" w:date="2026-08-26T20:09:59Z"/>
          <w:rFonts w:hint="default" w:ascii="Times New Roman" w:hAnsi="Times New Roman" w:eastAsia="黑体" w:cs="Times New Roman"/>
          <w:color w:val="auto"/>
          <w:sz w:val="32"/>
          <w:szCs w:val="32"/>
          <w:highlight w:val="none"/>
          <w:lang w:val="en-US" w:eastAsia="zh-CN"/>
        </w:rPr>
      </w:pPr>
      <w:del w:id="702" w:author="阿力木江" w:date="2026-08-26T20:09:59Z">
        <w:r>
          <w:rPr>
            <w:rFonts w:hint="eastAsia" w:eastAsia="黑体" w:cs="Times New Roman"/>
            <w:color w:val="auto"/>
            <w:sz w:val="32"/>
            <w:szCs w:val="32"/>
            <w:highlight w:val="none"/>
            <w:lang w:val="en-US" w:eastAsia="zh-CN"/>
          </w:rPr>
          <w:delText>七、</w:delText>
        </w:r>
      </w:del>
      <w:del w:id="703" w:author="阿力木江" w:date="2026-08-26T20:09:59Z">
        <w:r>
          <w:rPr>
            <w:rFonts w:hint="default" w:ascii="Times New Roman" w:hAnsi="Times New Roman" w:eastAsia="黑体" w:cs="Times New Roman"/>
            <w:color w:val="auto"/>
            <w:sz w:val="32"/>
            <w:szCs w:val="32"/>
            <w:highlight w:val="none"/>
            <w:lang w:val="en-US" w:eastAsia="zh-CN"/>
          </w:rPr>
          <w:delText>咨询与申诉</w:delText>
        </w:r>
      </w:del>
    </w:p>
    <w:p w14:paraId="03D4B051">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rPr>
          <w:del w:id="705" w:author="阿力木江" w:date="2026-08-26T20:09:59Z"/>
          <w:rFonts w:hint="default" w:ascii="Times New Roman" w:hAnsi="Times New Roman" w:eastAsia="方正仿宋_GB2312" w:cs="Times New Roman"/>
          <w:kern w:val="0"/>
          <w:sz w:val="32"/>
          <w:szCs w:val="32"/>
          <w:highlight w:val="none"/>
          <w:lang w:val="en-US" w:eastAsia="zh-CN" w:bidi="ar-SA"/>
        </w:rPr>
        <w:pPrChange w:id="704" w:author="阿力木江" w:date="2026-08-26T19:25:13Z">
          <w:pPr>
            <w:pStyle w:val="31"/>
            <w:keepNext w:val="0"/>
            <w:keepLines w:val="0"/>
            <w:pageBreakBefore w:val="0"/>
            <w:kinsoku/>
            <w:overflowPunct/>
            <w:topLinePunct w:val="0"/>
            <w:autoSpaceDE/>
            <w:autoSpaceDN/>
            <w:bidi w:val="0"/>
            <w:adjustRightInd w:val="0"/>
            <w:snapToGrid w:val="0"/>
            <w:spacing w:after="0" w:line="360" w:lineRule="auto"/>
            <w:ind w:left="0" w:leftChars="0" w:right="0" w:firstLine="736" w:firstLineChars="230"/>
            <w:jc w:val="left"/>
            <w:textAlignment w:val="auto"/>
          </w:pPr>
        </w:pPrChange>
      </w:pPr>
      <w:del w:id="706" w:author="阿力木江" w:date="2026-08-26T20:09:59Z">
        <w:r>
          <w:rPr>
            <w:rFonts w:hint="default" w:ascii="Times New Roman" w:hAnsi="Times New Roman" w:eastAsia="方正仿宋_GB2312" w:cs="Times New Roman"/>
            <w:kern w:val="0"/>
            <w:sz w:val="32"/>
            <w:szCs w:val="32"/>
            <w:highlight w:val="none"/>
            <w:lang w:val="en-US" w:eastAsia="zh-CN" w:bidi="ar-SA"/>
          </w:rPr>
          <w:delText>（一）申请推免生的学生或其他人员，对推免生推荐工作有意见、建议或申诉、举报，应先实名向所在学院推免生遴选工作小组反映。如果对学院答复不满意的，可在公示期内向学校推免生遴选工作委员会办公室（办公室设在教务处）提出复议申请，申请表见附件</w:delText>
        </w:r>
      </w:del>
      <w:del w:id="707" w:author="阿力木江" w:date="2026-08-26T20:09:59Z">
        <w:r>
          <w:rPr>
            <w:rFonts w:hint="eastAsia" w:ascii="Times New Roman" w:hAnsi="Times New Roman" w:eastAsia="方正仿宋_GB2312" w:cs="Times New Roman"/>
            <w:kern w:val="0"/>
            <w:sz w:val="32"/>
            <w:szCs w:val="32"/>
            <w:highlight w:val="none"/>
            <w:lang w:val="en-US" w:eastAsia="zh-CN" w:bidi="ar-SA"/>
          </w:rPr>
          <w:delText>4</w:delText>
        </w:r>
      </w:del>
      <w:del w:id="708" w:author="阿力木江" w:date="2026-08-26T20:09:59Z">
        <w:r>
          <w:rPr>
            <w:rFonts w:hint="default" w:ascii="Times New Roman" w:hAnsi="Times New Roman" w:eastAsia="方正仿宋_GB2312" w:cs="Times New Roman"/>
            <w:kern w:val="0"/>
            <w:sz w:val="32"/>
            <w:szCs w:val="32"/>
            <w:highlight w:val="none"/>
            <w:lang w:val="en-US" w:eastAsia="zh-CN" w:bidi="ar-SA"/>
          </w:rPr>
          <w:delText>。只接受实名反馈，匿名反馈不予受理。</w:delText>
        </w:r>
      </w:del>
    </w:p>
    <w:p w14:paraId="2E54461E">
      <w:pPr>
        <w:pStyle w:val="31"/>
        <w:keepNext w:val="0"/>
        <w:keepLines w:val="0"/>
        <w:pageBreakBefore w:val="0"/>
        <w:widowControl w:val="0"/>
        <w:kinsoku/>
        <w:wordWrap/>
        <w:overflowPunct/>
        <w:topLinePunct w:val="0"/>
        <w:autoSpaceDE/>
        <w:autoSpaceDN/>
        <w:bidi w:val="0"/>
        <w:adjustRightInd w:val="0"/>
        <w:snapToGrid w:val="0"/>
        <w:spacing w:line="360" w:lineRule="auto"/>
        <w:ind w:firstLine="736" w:firstLineChars="230"/>
        <w:jc w:val="left"/>
        <w:textAlignment w:val="auto"/>
        <w:rPr>
          <w:del w:id="710" w:author="阿力木江" w:date="2026-08-26T20:09:59Z"/>
          <w:rFonts w:hint="default" w:ascii="Times New Roman" w:hAnsi="Times New Roman" w:eastAsia="方正仿宋_GB2312" w:cs="Times New Roman"/>
          <w:kern w:val="0"/>
          <w:sz w:val="32"/>
          <w:szCs w:val="32"/>
          <w:highlight w:val="none"/>
          <w:lang w:val="en-US" w:eastAsia="zh-CN" w:bidi="ar-SA"/>
        </w:rPr>
        <w:pPrChange w:id="709" w:author="阿力木江" w:date="2026-08-26T19:25:13Z">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pPrChange>
      </w:pPr>
      <w:del w:id="711" w:author="阿力木江" w:date="2026-08-26T20:09:59Z">
        <w:r>
          <w:rPr>
            <w:rFonts w:hint="default" w:ascii="Times New Roman" w:hAnsi="Times New Roman" w:eastAsia="方正仿宋_GB2312" w:cs="Times New Roman"/>
            <w:kern w:val="0"/>
            <w:sz w:val="32"/>
            <w:szCs w:val="32"/>
            <w:highlight w:val="none"/>
            <w:lang w:val="en-US" w:eastAsia="zh-CN" w:bidi="ar-SA"/>
          </w:rPr>
          <w:delText>（二）如对推免生拟推荐结果有异议，在公示期内，可向学校推免生遴选工作领导小组办公室提出复议申请，具体程序如下。</w:delText>
        </w:r>
      </w:del>
    </w:p>
    <w:p w14:paraId="10F14A7F">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del w:id="713" w:author="阿力木江" w:date="2026-08-26T20:09:59Z"/>
          <w:rFonts w:hint="default" w:ascii="Times New Roman" w:hAnsi="Times New Roman" w:eastAsia="方正仿宋_GB2312" w:cs="Times New Roman"/>
          <w:kern w:val="0"/>
          <w:sz w:val="32"/>
          <w:szCs w:val="32"/>
          <w:highlight w:val="none"/>
          <w:lang w:val="en-US" w:eastAsia="zh-CN" w:bidi="ar-SA"/>
        </w:rPr>
        <w:pPrChange w:id="712" w:author="chiming" w:date="2026-08-25T14:59:37Z">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pPrChange>
      </w:pPr>
      <w:del w:id="714" w:author="阿力木江" w:date="2026-08-26T20:09:59Z">
        <w:r>
          <w:rPr>
            <w:rFonts w:hint="default" w:ascii="Times New Roman" w:hAnsi="Times New Roman" w:eastAsia="方正仿宋_GB2312" w:cs="Times New Roman"/>
            <w:kern w:val="0"/>
            <w:sz w:val="32"/>
            <w:szCs w:val="32"/>
            <w:highlight w:val="none"/>
            <w:lang w:val="en-US" w:eastAsia="zh-CN" w:bidi="ar-SA"/>
          </w:rPr>
          <w:delText>1.申请复议的学生应填写《新疆农业大学推荐免试攻读研究生复议申请表》（</w:delText>
        </w:r>
      </w:del>
      <w:del w:id="715" w:author="阿力木江" w:date="2026-08-26T20:09:59Z">
        <w:r>
          <w:rPr>
            <w:rFonts w:hint="eastAsia" w:ascii="Times New Roman" w:hAnsi="Times New Roman" w:eastAsia="方正仿宋_GB2312" w:cs="Times New Roman"/>
            <w:kern w:val="0"/>
            <w:sz w:val="32"/>
            <w:szCs w:val="32"/>
            <w:highlight w:val="none"/>
            <w:lang w:val="en-US" w:eastAsia="zh-CN" w:bidi="ar-SA"/>
          </w:rPr>
          <w:delText>附件4</w:delText>
        </w:r>
      </w:del>
      <w:del w:id="716" w:author="阿力木江" w:date="2026-08-26T20:09:59Z">
        <w:r>
          <w:rPr>
            <w:rFonts w:hint="default" w:ascii="Times New Roman" w:hAnsi="Times New Roman" w:eastAsia="方正仿宋_GB2312" w:cs="Times New Roman"/>
            <w:kern w:val="0"/>
            <w:sz w:val="32"/>
            <w:szCs w:val="32"/>
            <w:highlight w:val="none"/>
            <w:lang w:val="en-US" w:eastAsia="zh-CN" w:bidi="ar-SA"/>
          </w:rPr>
          <w:delText>），提交至学校推免生遴选工作领导小组办公室。</w:delText>
        </w:r>
      </w:del>
    </w:p>
    <w:p w14:paraId="4B5EBC79">
      <w:pPr>
        <w:keepNext w:val="0"/>
        <w:keepLines w:val="0"/>
        <w:pageBreakBefore w:val="0"/>
        <w:widowControl/>
        <w:kinsoku/>
        <w:overflowPunct/>
        <w:topLinePunct w:val="0"/>
        <w:autoSpaceDE/>
        <w:autoSpaceDN/>
        <w:bidi w:val="0"/>
        <w:adjustRightInd/>
        <w:snapToGrid/>
        <w:spacing w:line="240" w:lineRule="auto"/>
        <w:ind w:firstLine="640" w:firstLineChars="200"/>
        <w:textAlignment w:val="auto"/>
        <w:rPr>
          <w:del w:id="718" w:author="阿力木江" w:date="2026-08-26T20:09:59Z"/>
          <w:rFonts w:hint="default" w:ascii="Times New Roman" w:hAnsi="Times New Roman" w:eastAsia="方正仿宋_GB2312" w:cs="Times New Roman"/>
          <w:kern w:val="0"/>
          <w:sz w:val="32"/>
          <w:szCs w:val="32"/>
          <w:highlight w:val="none"/>
          <w:lang w:val="en-US" w:eastAsia="zh-CN" w:bidi="ar-SA"/>
        </w:rPr>
        <w:pPrChange w:id="717" w:author="chiming" w:date="2026-08-25T15:00:01Z">
          <w:pPr>
            <w:keepNext w:val="0"/>
            <w:keepLines w:val="0"/>
            <w:pageBreakBefore w:val="0"/>
            <w:kinsoku/>
            <w:overflowPunct/>
            <w:topLinePunct w:val="0"/>
            <w:autoSpaceDE/>
            <w:autoSpaceDN/>
            <w:bidi w:val="0"/>
            <w:adjustRightInd w:val="0"/>
            <w:snapToGrid w:val="0"/>
            <w:spacing w:line="600" w:lineRule="exact"/>
            <w:ind w:firstLine="640" w:firstLineChars="200"/>
            <w:textAlignment w:val="auto"/>
          </w:pPr>
        </w:pPrChange>
      </w:pPr>
      <w:del w:id="719" w:author="阿力木江" w:date="2026-08-26T20:09:59Z">
        <w:r>
          <w:rPr>
            <w:rFonts w:hint="default" w:ascii="Times New Roman" w:hAnsi="Times New Roman" w:eastAsia="方正仿宋_GB2312" w:cs="Times New Roman"/>
            <w:kern w:val="0"/>
            <w:sz w:val="32"/>
            <w:szCs w:val="32"/>
            <w:highlight w:val="none"/>
            <w:lang w:val="en-US" w:eastAsia="zh-CN" w:bidi="ar-SA"/>
          </w:rPr>
          <w:delText>2.学校推免生遴选工作领导小组办公室按照学校规定和相关学院推免生推荐工作实施细则审核申请复议学生所反映情况是否属实，情况属实的进入复议程序。</w:delText>
        </w:r>
      </w:del>
    </w:p>
    <w:p w14:paraId="3173C76B">
      <w:pPr>
        <w:keepNext w:val="0"/>
        <w:keepLines w:val="0"/>
        <w:pageBreakBefore w:val="0"/>
        <w:widowControl/>
        <w:kinsoku/>
        <w:overflowPunct/>
        <w:topLinePunct w:val="0"/>
        <w:autoSpaceDE/>
        <w:autoSpaceDN/>
        <w:bidi w:val="0"/>
        <w:adjustRightInd/>
        <w:snapToGrid/>
        <w:spacing w:line="240" w:lineRule="auto"/>
        <w:ind w:firstLine="640" w:firstLineChars="200"/>
        <w:textAlignment w:val="auto"/>
        <w:rPr>
          <w:del w:id="721" w:author="阿力木江" w:date="2026-08-26T20:09:59Z"/>
          <w:rFonts w:hint="default" w:ascii="Times New Roman" w:hAnsi="Times New Roman" w:eastAsia="方正仿宋_GB2312" w:cs="Times New Roman"/>
          <w:kern w:val="0"/>
          <w:sz w:val="32"/>
          <w:szCs w:val="32"/>
          <w:highlight w:val="none"/>
          <w:lang w:val="en-US" w:eastAsia="zh-CN" w:bidi="ar-SA"/>
        </w:rPr>
        <w:pPrChange w:id="720" w:author="chiming" w:date="2026-08-25T15:00:01Z">
          <w:pPr>
            <w:keepNext w:val="0"/>
            <w:keepLines w:val="0"/>
            <w:pageBreakBefore w:val="0"/>
            <w:kinsoku/>
            <w:overflowPunct/>
            <w:topLinePunct w:val="0"/>
            <w:autoSpaceDE/>
            <w:autoSpaceDN/>
            <w:bidi w:val="0"/>
            <w:adjustRightInd w:val="0"/>
            <w:snapToGrid w:val="0"/>
            <w:spacing w:line="600" w:lineRule="exact"/>
            <w:ind w:firstLine="640" w:firstLineChars="200"/>
            <w:textAlignment w:val="auto"/>
          </w:pPr>
        </w:pPrChange>
      </w:pPr>
      <w:del w:id="722" w:author="阿力木江" w:date="2026-08-26T20:09:59Z">
        <w:r>
          <w:rPr>
            <w:rFonts w:hint="default" w:ascii="Times New Roman" w:hAnsi="Times New Roman" w:eastAsia="方正仿宋_GB2312" w:cs="Times New Roman"/>
            <w:kern w:val="0"/>
            <w:sz w:val="32"/>
            <w:szCs w:val="32"/>
            <w:highlight w:val="none"/>
            <w:lang w:val="en-US" w:eastAsia="zh-CN" w:bidi="ar-SA"/>
          </w:rPr>
          <w:delText>3.学校推免生遴选工作领导小组办公室组织相关专家组成复议组，全面复查相关工作环节，经研究得出复议结论，并告知相关学院和申请复议的学生。</w:delText>
        </w:r>
      </w:del>
    </w:p>
    <w:p w14:paraId="54F882CA">
      <w:pPr>
        <w:keepNext w:val="0"/>
        <w:keepLines w:val="0"/>
        <w:pageBreakBefore w:val="0"/>
        <w:widowControl/>
        <w:kinsoku/>
        <w:overflowPunct/>
        <w:topLinePunct w:val="0"/>
        <w:autoSpaceDE/>
        <w:autoSpaceDN/>
        <w:bidi w:val="0"/>
        <w:spacing w:line="240" w:lineRule="auto"/>
        <w:ind w:firstLine="640" w:firstLineChars="200"/>
        <w:textAlignment w:val="auto"/>
        <w:rPr>
          <w:del w:id="724" w:author="阿力木江" w:date="2026-08-26T20:09:59Z"/>
          <w:rFonts w:hint="default" w:ascii="Times New Roman" w:hAnsi="Times New Roman" w:eastAsia="方正仿宋_GB2312" w:cs="Times New Roman"/>
          <w:kern w:val="0"/>
          <w:sz w:val="32"/>
          <w:szCs w:val="32"/>
          <w:highlight w:val="none"/>
          <w:lang w:val="en-US" w:eastAsia="zh-CN" w:bidi="ar-SA"/>
        </w:rPr>
        <w:pPrChange w:id="723" w:author="chiming" w:date="2026-08-25T15:00:03Z">
          <w:pPr>
            <w:pStyle w:val="5"/>
            <w:keepNext w:val="0"/>
            <w:keepLines w:val="0"/>
            <w:pageBreakBefore w:val="0"/>
            <w:numPr>
              <w:ilvl w:val="0"/>
              <w:numId w:val="0"/>
            </w:numPr>
            <w:kinsoku/>
            <w:overflowPunct/>
            <w:topLinePunct w:val="0"/>
            <w:autoSpaceDE/>
            <w:autoSpaceDN/>
            <w:bidi w:val="0"/>
            <w:spacing w:line="600" w:lineRule="exact"/>
            <w:ind w:firstLine="640" w:firstLineChars="200"/>
            <w:textAlignment w:val="auto"/>
          </w:pPr>
        </w:pPrChange>
      </w:pPr>
      <w:del w:id="725" w:author="阿力木江" w:date="2026-08-26T20:09:59Z">
        <w:r>
          <w:rPr>
            <w:rFonts w:hint="default" w:ascii="Times New Roman" w:hAnsi="Times New Roman" w:eastAsia="方正仿宋_GB2312" w:cs="Times New Roman"/>
            <w:kern w:val="0"/>
            <w:sz w:val="32"/>
            <w:szCs w:val="32"/>
            <w:highlight w:val="none"/>
            <w:lang w:val="en-US" w:eastAsia="zh-CN" w:bidi="ar-SA"/>
          </w:rPr>
          <w:delText>4.学院推免生遴选工作小组根据复议结论按相关程序办理并将结果报送学校推免生遴选工作领导小组办公室备案。</w:delText>
        </w:r>
      </w:del>
    </w:p>
    <w:p w14:paraId="23C51E96">
      <w:pPr>
        <w:keepNext w:val="0"/>
        <w:keepLines w:val="0"/>
        <w:pageBreakBefore w:val="0"/>
        <w:widowControl/>
        <w:kinsoku/>
        <w:overflowPunct/>
        <w:topLinePunct w:val="0"/>
        <w:autoSpaceDE/>
        <w:autoSpaceDN/>
        <w:bidi w:val="0"/>
        <w:adjustRightInd/>
        <w:snapToGrid/>
        <w:spacing w:line="240" w:lineRule="auto"/>
        <w:ind w:firstLine="640" w:firstLineChars="200"/>
        <w:textAlignment w:val="auto"/>
        <w:rPr>
          <w:del w:id="727" w:author="阿力木江" w:date="2026-08-26T20:09:59Z"/>
          <w:rFonts w:hint="default" w:ascii="Times New Roman" w:hAnsi="Times New Roman" w:eastAsia="方正仿宋_GB2312" w:cs="Times New Roman"/>
          <w:kern w:val="0"/>
          <w:sz w:val="32"/>
          <w:szCs w:val="32"/>
          <w:highlight w:val="none"/>
          <w:lang w:val="en-US" w:eastAsia="zh-CN" w:bidi="ar-SA"/>
        </w:rPr>
        <w:pPrChange w:id="726" w:author="chiming" w:date="2026-08-25T15:00:01Z">
          <w:pPr>
            <w:keepNext w:val="0"/>
            <w:keepLines w:val="0"/>
            <w:pageBreakBefore w:val="0"/>
            <w:kinsoku/>
            <w:overflowPunct/>
            <w:topLinePunct w:val="0"/>
            <w:autoSpaceDE/>
            <w:autoSpaceDN/>
            <w:bidi w:val="0"/>
            <w:adjustRightInd w:val="0"/>
            <w:snapToGrid w:val="0"/>
            <w:spacing w:line="600" w:lineRule="exact"/>
            <w:ind w:firstLine="640" w:firstLineChars="200"/>
            <w:textAlignment w:val="auto"/>
          </w:pPr>
        </w:pPrChange>
      </w:pPr>
      <w:del w:id="728" w:author="阿力木江" w:date="2026-08-26T20:09:59Z">
        <w:r>
          <w:rPr>
            <w:rFonts w:hint="default" w:ascii="Times New Roman" w:hAnsi="Times New Roman" w:eastAsia="方正仿宋_GB2312" w:cs="Times New Roman"/>
            <w:kern w:val="0"/>
            <w:sz w:val="32"/>
            <w:szCs w:val="32"/>
            <w:highlight w:val="none"/>
            <w:lang w:val="en-US" w:eastAsia="zh-CN" w:bidi="ar-SA"/>
          </w:rPr>
          <w:delText>咨询部门</w:delText>
        </w:r>
      </w:del>
      <w:del w:id="729" w:author="阿力木江" w:date="2026-08-26T20:09:59Z">
        <w:r>
          <w:rPr>
            <w:rFonts w:hint="eastAsia" w:ascii="Times New Roman" w:hAnsi="Times New Roman" w:eastAsia="方正仿宋_GB2312" w:cs="Times New Roman"/>
            <w:kern w:val="0"/>
            <w:sz w:val="32"/>
            <w:szCs w:val="32"/>
            <w:highlight w:val="none"/>
            <w:lang w:val="en-US" w:eastAsia="zh-CN" w:bidi="ar-SA"/>
          </w:rPr>
          <w:delText>、材料提交部门</w:delText>
        </w:r>
      </w:del>
      <w:del w:id="730" w:author="阿力木江" w:date="2026-08-26T20:09:59Z">
        <w:r>
          <w:rPr>
            <w:rFonts w:hint="default" w:ascii="Times New Roman" w:hAnsi="Times New Roman" w:eastAsia="方正仿宋_GB2312" w:cs="Times New Roman"/>
            <w:kern w:val="0"/>
            <w:sz w:val="32"/>
            <w:szCs w:val="32"/>
            <w:highlight w:val="none"/>
            <w:lang w:val="en-US" w:eastAsia="zh-CN" w:bidi="ar-SA"/>
          </w:rPr>
          <w:delText>：</w:delText>
        </w:r>
      </w:del>
    </w:p>
    <w:p w14:paraId="70E0A168">
      <w:pPr>
        <w:keepNext w:val="0"/>
        <w:keepLines w:val="0"/>
        <w:pageBreakBefore w:val="0"/>
        <w:widowControl/>
        <w:kinsoku/>
        <w:overflowPunct/>
        <w:topLinePunct w:val="0"/>
        <w:autoSpaceDE/>
        <w:autoSpaceDN/>
        <w:bidi w:val="0"/>
        <w:adjustRightInd/>
        <w:snapToGrid/>
        <w:spacing w:line="240" w:lineRule="auto"/>
        <w:ind w:firstLine="640" w:firstLineChars="200"/>
        <w:textAlignment w:val="auto"/>
        <w:rPr>
          <w:del w:id="732" w:author="阿力木江" w:date="2026-08-26T20:09:59Z"/>
          <w:rFonts w:hint="default" w:ascii="Times New Roman" w:hAnsi="Times New Roman" w:eastAsia="方正仿宋_GB2312" w:cs="Times New Roman"/>
          <w:kern w:val="0"/>
          <w:sz w:val="32"/>
          <w:szCs w:val="32"/>
          <w:highlight w:val="none"/>
          <w:lang w:val="en-US" w:eastAsia="zh-CN" w:bidi="ar-SA"/>
        </w:rPr>
        <w:pPrChange w:id="731" w:author="chiming" w:date="2026-08-25T15:00:01Z">
          <w:pPr>
            <w:keepNext w:val="0"/>
            <w:keepLines w:val="0"/>
            <w:pageBreakBefore w:val="0"/>
            <w:kinsoku/>
            <w:overflowPunct/>
            <w:topLinePunct w:val="0"/>
            <w:autoSpaceDE/>
            <w:autoSpaceDN/>
            <w:bidi w:val="0"/>
            <w:adjustRightInd w:val="0"/>
            <w:snapToGrid w:val="0"/>
            <w:spacing w:line="600" w:lineRule="exact"/>
            <w:ind w:firstLine="640" w:firstLineChars="200"/>
            <w:textAlignment w:val="auto"/>
          </w:pPr>
        </w:pPrChange>
      </w:pPr>
      <w:del w:id="733" w:author="阿力木江" w:date="2026-08-26T20:09:59Z">
        <w:r>
          <w:rPr>
            <w:rFonts w:hint="eastAsia" w:ascii="Times New Roman" w:hAnsi="Times New Roman" w:eastAsia="方正仿宋_GB2312" w:cs="Times New Roman"/>
            <w:kern w:val="0"/>
            <w:sz w:val="32"/>
            <w:szCs w:val="32"/>
            <w:highlight w:val="none"/>
            <w:lang w:val="en-US" w:eastAsia="zh-CN" w:bidi="ar-SA"/>
          </w:rPr>
          <w:delText>公共管理</w:delText>
        </w:r>
      </w:del>
      <w:del w:id="734" w:author="阿力木江" w:date="2026-08-26T20:09:59Z">
        <w:r>
          <w:rPr>
            <w:rFonts w:hint="default" w:ascii="Times New Roman" w:hAnsi="Times New Roman" w:eastAsia="方正仿宋_GB2312" w:cs="Times New Roman"/>
            <w:kern w:val="0"/>
            <w:sz w:val="32"/>
            <w:szCs w:val="32"/>
            <w:highlight w:val="none"/>
            <w:lang w:val="en-US" w:eastAsia="zh-CN" w:bidi="ar-SA"/>
          </w:rPr>
          <w:delText>学院</w:delText>
        </w:r>
      </w:del>
      <w:del w:id="735" w:author="阿力木江" w:date="2026-08-26T20:09:59Z">
        <w:r>
          <w:rPr>
            <w:rFonts w:hint="eastAsia" w:ascii="Times New Roman" w:hAnsi="Times New Roman" w:eastAsia="方正仿宋_GB2312" w:cs="Times New Roman"/>
            <w:kern w:val="0"/>
            <w:sz w:val="32"/>
            <w:szCs w:val="32"/>
            <w:highlight w:val="none"/>
            <w:lang w:val="en-US" w:eastAsia="zh-CN" w:bidi="ar-SA"/>
          </w:rPr>
          <w:delText>（法学院）</w:delText>
        </w:r>
      </w:del>
      <w:del w:id="736" w:author="阿力木江" w:date="2026-08-26T20:09:59Z">
        <w:r>
          <w:rPr>
            <w:rFonts w:hint="default" w:ascii="Times New Roman" w:hAnsi="Times New Roman" w:eastAsia="方正仿宋_GB2312" w:cs="Times New Roman"/>
            <w:kern w:val="0"/>
            <w:sz w:val="32"/>
            <w:szCs w:val="32"/>
            <w:highlight w:val="none"/>
            <w:lang w:val="en-US" w:eastAsia="zh-CN" w:bidi="ar-SA"/>
          </w:rPr>
          <w:delText xml:space="preserve">教学科研办公室 </w:delText>
        </w:r>
      </w:del>
    </w:p>
    <w:p w14:paraId="5B3E329C">
      <w:pPr>
        <w:keepNext w:val="0"/>
        <w:keepLines w:val="0"/>
        <w:pageBreakBefore w:val="0"/>
        <w:widowControl/>
        <w:kinsoku/>
        <w:overflowPunct/>
        <w:topLinePunct w:val="0"/>
        <w:autoSpaceDE/>
        <w:autoSpaceDN/>
        <w:bidi w:val="0"/>
        <w:adjustRightInd/>
        <w:snapToGrid/>
        <w:spacing w:line="240" w:lineRule="auto"/>
        <w:ind w:firstLine="640" w:firstLineChars="200"/>
        <w:textAlignment w:val="auto"/>
        <w:rPr>
          <w:del w:id="738" w:author="阿力木江" w:date="2026-08-26T20:09:59Z"/>
          <w:rFonts w:hint="default" w:ascii="Times New Roman" w:hAnsi="Times New Roman" w:eastAsia="方正仿宋_GB2312" w:cs="Times New Roman"/>
          <w:kern w:val="0"/>
          <w:sz w:val="32"/>
          <w:szCs w:val="32"/>
          <w:highlight w:val="none"/>
          <w:lang w:val="en-US" w:eastAsia="zh-CN" w:bidi="ar-SA"/>
        </w:rPr>
        <w:pPrChange w:id="737" w:author="chiming" w:date="2026-08-25T15:00:01Z">
          <w:pPr>
            <w:keepNext w:val="0"/>
            <w:keepLines w:val="0"/>
            <w:pageBreakBefore w:val="0"/>
            <w:kinsoku/>
            <w:overflowPunct/>
            <w:topLinePunct w:val="0"/>
            <w:autoSpaceDE/>
            <w:autoSpaceDN/>
            <w:bidi w:val="0"/>
            <w:adjustRightInd w:val="0"/>
            <w:snapToGrid w:val="0"/>
            <w:spacing w:line="600" w:lineRule="exact"/>
            <w:ind w:firstLine="960" w:firstLineChars="300"/>
            <w:textAlignment w:val="auto"/>
          </w:pPr>
        </w:pPrChange>
      </w:pPr>
      <w:del w:id="739" w:author="阿力木江" w:date="2026-08-26T20:09:59Z">
        <w:r>
          <w:rPr>
            <w:rFonts w:hint="eastAsia" w:ascii="Times New Roman" w:hAnsi="Times New Roman" w:eastAsia="方正仿宋_GB2312" w:cs="Times New Roman"/>
            <w:kern w:val="0"/>
            <w:sz w:val="32"/>
            <w:szCs w:val="32"/>
            <w:highlight w:val="none"/>
            <w:lang w:val="en-US" w:eastAsia="zh-CN" w:bidi="ar-SA"/>
          </w:rPr>
          <w:delText>阿力木江·吐斯依提老师</w:delText>
        </w:r>
      </w:del>
      <w:del w:id="740" w:author="阿力木江" w:date="2026-08-26T20:09:59Z">
        <w:r>
          <w:rPr>
            <w:rFonts w:hint="default" w:ascii="Times New Roman" w:hAnsi="Times New Roman" w:eastAsia="方正仿宋_GB2312" w:cs="Times New Roman"/>
            <w:kern w:val="0"/>
            <w:sz w:val="32"/>
            <w:szCs w:val="32"/>
            <w:highlight w:val="none"/>
            <w:lang w:val="en-US" w:eastAsia="zh-CN" w:bidi="ar-SA"/>
          </w:rPr>
          <w:delText xml:space="preserve">  </w:delText>
        </w:r>
      </w:del>
      <w:del w:id="741" w:author="阿力木江" w:date="2026-08-26T20:09:59Z">
        <w:r>
          <w:rPr>
            <w:rFonts w:hint="eastAsia" w:ascii="Times New Roman" w:hAnsi="Times New Roman" w:eastAsia="方正仿宋_GB2312" w:cs="Times New Roman"/>
            <w:kern w:val="0"/>
            <w:sz w:val="32"/>
            <w:szCs w:val="32"/>
            <w:highlight w:val="none"/>
            <w:lang w:val="en-US" w:eastAsia="zh-CN" w:bidi="ar-SA"/>
          </w:rPr>
          <w:delText>咨询</w:delText>
        </w:r>
      </w:del>
      <w:del w:id="742" w:author="阿力木江" w:date="2026-08-26T20:09:59Z">
        <w:r>
          <w:rPr>
            <w:rFonts w:hint="default" w:ascii="Times New Roman" w:hAnsi="Times New Roman" w:eastAsia="方正仿宋_GB2312" w:cs="Times New Roman"/>
            <w:kern w:val="0"/>
            <w:sz w:val="32"/>
            <w:szCs w:val="32"/>
            <w:highlight w:val="none"/>
            <w:lang w:val="en-US" w:eastAsia="zh-CN" w:bidi="ar-SA"/>
          </w:rPr>
          <w:delText>电话：0991-8762824</w:delText>
        </w:r>
      </w:del>
    </w:p>
    <w:p w14:paraId="716775B2">
      <w:pPr>
        <w:keepNext w:val="0"/>
        <w:keepLines w:val="0"/>
        <w:pageBreakBefore w:val="0"/>
        <w:widowControl/>
        <w:kinsoku/>
        <w:overflowPunct/>
        <w:topLinePunct w:val="0"/>
        <w:autoSpaceDE/>
        <w:autoSpaceDN/>
        <w:bidi w:val="0"/>
        <w:adjustRightInd/>
        <w:snapToGrid/>
        <w:spacing w:line="240" w:lineRule="auto"/>
        <w:ind w:firstLine="640" w:firstLineChars="200"/>
        <w:textAlignment w:val="auto"/>
        <w:rPr>
          <w:del w:id="744" w:author="阿力木江" w:date="2026-08-26T20:09:59Z"/>
          <w:rFonts w:hint="default" w:ascii="Times New Roman" w:hAnsi="Times New Roman" w:eastAsia="方正仿宋_GB2312" w:cs="Times New Roman"/>
          <w:kern w:val="0"/>
          <w:sz w:val="32"/>
          <w:szCs w:val="32"/>
          <w:highlight w:val="none"/>
          <w:lang w:val="en-US" w:eastAsia="zh-CN" w:bidi="ar-SA"/>
        </w:rPr>
        <w:pPrChange w:id="743" w:author="chiming" w:date="2026-08-25T15:00:01Z">
          <w:pPr>
            <w:keepNext w:val="0"/>
            <w:keepLines w:val="0"/>
            <w:pageBreakBefore w:val="0"/>
            <w:kinsoku/>
            <w:overflowPunct/>
            <w:topLinePunct w:val="0"/>
            <w:autoSpaceDE/>
            <w:autoSpaceDN/>
            <w:bidi w:val="0"/>
            <w:adjustRightInd w:val="0"/>
            <w:snapToGrid w:val="0"/>
            <w:spacing w:line="600" w:lineRule="exact"/>
            <w:ind w:firstLine="640" w:firstLineChars="200"/>
            <w:textAlignment w:val="auto"/>
          </w:pPr>
        </w:pPrChange>
      </w:pPr>
      <w:del w:id="745" w:author="阿力木江" w:date="2026-08-26T20:09:59Z">
        <w:r>
          <w:rPr>
            <w:rFonts w:hint="default" w:ascii="Times New Roman" w:hAnsi="Times New Roman" w:eastAsia="方正仿宋_GB2312" w:cs="Times New Roman"/>
            <w:kern w:val="0"/>
            <w:sz w:val="32"/>
            <w:szCs w:val="32"/>
            <w:highlight w:val="none"/>
            <w:lang w:val="en-US" w:eastAsia="zh-CN" w:bidi="ar-SA"/>
          </w:rPr>
          <w:delText>学院纪委</w:delText>
        </w:r>
      </w:del>
      <w:del w:id="746" w:author="阿力木江" w:date="2026-08-26T20:09:59Z">
        <w:r>
          <w:rPr>
            <w:rFonts w:hint="eastAsia" w:ascii="Times New Roman" w:hAnsi="Times New Roman" w:eastAsia="方正仿宋_GB2312" w:cs="Times New Roman"/>
            <w:kern w:val="0"/>
            <w:sz w:val="32"/>
            <w:szCs w:val="32"/>
            <w:highlight w:val="none"/>
            <w:lang w:val="en-US" w:eastAsia="zh-CN" w:bidi="ar-SA"/>
          </w:rPr>
          <w:delText>联系人：</w:delText>
        </w:r>
      </w:del>
      <w:del w:id="747" w:author="阿力木江" w:date="2026-08-26T20:09:59Z">
        <w:r>
          <w:rPr>
            <w:rFonts w:hint="default" w:ascii="Times New Roman" w:hAnsi="Times New Roman" w:eastAsia="方正仿宋_GB2312" w:cs="Times New Roman"/>
            <w:kern w:val="0"/>
            <w:sz w:val="32"/>
            <w:szCs w:val="32"/>
            <w:highlight w:val="none"/>
            <w:lang w:val="en-US" w:eastAsia="zh-CN" w:bidi="ar-SA"/>
          </w:rPr>
          <w:delText xml:space="preserve"> </w:delText>
        </w:r>
      </w:del>
      <w:del w:id="748" w:author="阿力木江" w:date="2026-08-26T20:09:59Z">
        <w:r>
          <w:rPr>
            <w:rFonts w:hint="eastAsia" w:ascii="Times New Roman" w:hAnsi="Times New Roman" w:eastAsia="方正仿宋_GB2312" w:cs="Times New Roman"/>
            <w:kern w:val="0"/>
            <w:sz w:val="32"/>
            <w:szCs w:val="32"/>
            <w:highlight w:val="none"/>
            <w:lang w:val="en-US" w:eastAsia="zh-CN" w:bidi="ar-SA"/>
          </w:rPr>
          <w:delText xml:space="preserve"> </w:delText>
        </w:r>
      </w:del>
      <w:del w:id="749" w:author="阿力木江" w:date="2026-08-26T20:09:59Z">
        <w:r>
          <w:rPr>
            <w:rFonts w:hint="default" w:ascii="Times New Roman" w:hAnsi="Times New Roman" w:eastAsia="方正仿宋_GB2312" w:cs="Times New Roman"/>
            <w:kern w:val="0"/>
            <w:sz w:val="32"/>
            <w:szCs w:val="32"/>
            <w:highlight w:val="none"/>
            <w:lang w:val="en-US" w:eastAsia="zh-CN" w:bidi="ar-SA"/>
          </w:rPr>
          <w:delText>吴</w:delText>
        </w:r>
      </w:del>
      <w:del w:id="750" w:author="阿力木江" w:date="2026-08-26T20:09:59Z">
        <w:r>
          <w:rPr>
            <w:rFonts w:hint="eastAsia" w:ascii="Times New Roman" w:hAnsi="Times New Roman" w:eastAsia="方正仿宋_GB2312" w:cs="Times New Roman"/>
            <w:kern w:val="0"/>
            <w:sz w:val="32"/>
            <w:szCs w:val="32"/>
            <w:highlight w:val="none"/>
            <w:lang w:val="en-US" w:eastAsia="zh-CN" w:bidi="ar-SA"/>
          </w:rPr>
          <w:delText>老师  办公</w:delText>
        </w:r>
      </w:del>
      <w:del w:id="751" w:author="阿力木江" w:date="2026-08-26T20:09:59Z">
        <w:r>
          <w:rPr>
            <w:rFonts w:hint="default" w:ascii="Times New Roman" w:hAnsi="Times New Roman" w:eastAsia="方正仿宋_GB2312" w:cs="Times New Roman"/>
            <w:kern w:val="0"/>
            <w:sz w:val="32"/>
            <w:szCs w:val="32"/>
            <w:highlight w:val="none"/>
            <w:lang w:val="en-US" w:eastAsia="zh-CN" w:bidi="ar-SA"/>
          </w:rPr>
          <w:delText xml:space="preserve">电话：0991-8763729 </w:delText>
        </w:r>
      </w:del>
    </w:p>
    <w:p w14:paraId="5F0BA8AA">
      <w:pPr>
        <w:keepNext w:val="0"/>
        <w:keepLines w:val="0"/>
        <w:pageBreakBefore w:val="0"/>
        <w:widowControl/>
        <w:kinsoku/>
        <w:overflowPunct/>
        <w:topLinePunct w:val="0"/>
        <w:autoSpaceDE/>
        <w:autoSpaceDN/>
        <w:bidi w:val="0"/>
        <w:adjustRightInd/>
        <w:snapToGrid/>
        <w:spacing w:line="240" w:lineRule="auto"/>
        <w:ind w:firstLine="640" w:firstLineChars="200"/>
        <w:textAlignment w:val="auto"/>
        <w:rPr>
          <w:del w:id="753" w:author="阿力木江" w:date="2026-08-26T20:09:59Z"/>
          <w:rFonts w:hint="default" w:ascii="Times New Roman" w:hAnsi="Times New Roman" w:eastAsia="方正仿宋_GB2312" w:cs="Times New Roman"/>
          <w:kern w:val="0"/>
          <w:sz w:val="32"/>
          <w:szCs w:val="32"/>
          <w:highlight w:val="none"/>
          <w:lang w:val="en-US" w:eastAsia="zh-CN" w:bidi="ar-SA"/>
        </w:rPr>
        <w:pPrChange w:id="752" w:author="chiming" w:date="2026-08-25T15:00:01Z">
          <w:pPr>
            <w:keepNext w:val="0"/>
            <w:keepLines w:val="0"/>
            <w:pageBreakBefore w:val="0"/>
            <w:kinsoku/>
            <w:overflowPunct/>
            <w:topLinePunct w:val="0"/>
            <w:autoSpaceDE/>
            <w:autoSpaceDN/>
            <w:bidi w:val="0"/>
            <w:adjustRightInd w:val="0"/>
            <w:snapToGrid w:val="0"/>
            <w:spacing w:line="600" w:lineRule="exact"/>
            <w:ind w:firstLine="3520" w:firstLineChars="1100"/>
            <w:textAlignment w:val="auto"/>
          </w:pPr>
        </w:pPrChange>
      </w:pPr>
      <w:del w:id="754" w:author="阿力木江" w:date="2026-08-26T20:09:59Z">
        <w:r>
          <w:rPr>
            <w:rFonts w:hint="eastAsia" w:ascii="Times New Roman" w:hAnsi="Times New Roman" w:eastAsia="方正仿宋_GB2312" w:cs="Times New Roman"/>
            <w:kern w:val="0"/>
            <w:sz w:val="32"/>
            <w:szCs w:val="32"/>
            <w:highlight w:val="none"/>
            <w:lang w:val="en-US" w:eastAsia="zh-CN" w:bidi="ar-SA"/>
          </w:rPr>
          <w:delText>申诉邮箱：xjauggxy@xjau.edu.cn</w:delText>
        </w:r>
      </w:del>
    </w:p>
    <w:p w14:paraId="122DBE75">
      <w:pPr>
        <w:keepNext w:val="0"/>
        <w:keepLines w:val="0"/>
        <w:pageBreakBefore w:val="0"/>
        <w:widowControl/>
        <w:kinsoku/>
        <w:overflowPunct/>
        <w:topLinePunct w:val="0"/>
        <w:autoSpaceDE/>
        <w:autoSpaceDN/>
        <w:bidi w:val="0"/>
        <w:spacing w:line="240" w:lineRule="auto"/>
        <w:ind w:firstLine="0" w:firstLineChars="0"/>
        <w:textAlignment w:val="auto"/>
        <w:rPr>
          <w:del w:id="756" w:author="阿力木江" w:date="2026-08-26T20:09:59Z"/>
          <w:rFonts w:hint="default" w:ascii="Times New Roman" w:hAnsi="Times New Roman" w:eastAsia="方正仿宋_GB2312" w:cs="Times New Roman"/>
          <w:color w:val="auto"/>
          <w:kern w:val="0"/>
          <w:sz w:val="32"/>
          <w:szCs w:val="32"/>
          <w:highlight w:val="none"/>
          <w:lang w:val="en-US" w:eastAsia="zh-CN"/>
          <w:rPrChange w:id="757" w:author="阿力木江" w:date="2026-08-26T19:44:20Z">
            <w:rPr>
              <w:del w:id="758" w:author="阿力木江" w:date="2026-08-26T20:09:59Z"/>
              <w:rFonts w:hint="default" w:ascii="Times New Roman" w:hAnsi="Times New Roman" w:eastAsia="黑体" w:cs="Times New Roman"/>
              <w:color w:val="auto"/>
              <w:sz w:val="32"/>
              <w:szCs w:val="32"/>
              <w:highlight w:val="none"/>
              <w:lang w:val="en-US" w:eastAsia="zh-CN"/>
            </w:rPr>
          </w:rPrChange>
        </w:rPr>
        <w:pPrChange w:id="755" w:author="阿力木江" w:date="2026-08-26T19:44:23Z">
          <w:pPr>
            <w:keepNext w:val="0"/>
            <w:keepLines w:val="0"/>
            <w:pageBreakBefore w:val="0"/>
            <w:kinsoku/>
            <w:overflowPunct/>
            <w:topLinePunct w:val="0"/>
            <w:autoSpaceDE/>
            <w:autoSpaceDN/>
            <w:bidi w:val="0"/>
            <w:spacing w:line="600" w:lineRule="exact"/>
            <w:ind w:firstLine="640" w:firstLineChars="200"/>
            <w:textAlignment w:val="auto"/>
          </w:pPr>
        </w:pPrChange>
      </w:pPr>
      <w:del w:id="759" w:author="阿力木江" w:date="2026-08-26T20:09:59Z">
        <w:r>
          <w:rPr>
            <w:rFonts w:hint="eastAsia" w:ascii="Times New Roman" w:hAnsi="Times New Roman" w:eastAsia="黑体" w:cs="Times New Roman"/>
            <w:color w:val="auto"/>
            <w:sz w:val="32"/>
            <w:szCs w:val="32"/>
            <w:highlight w:val="none"/>
            <w:lang w:val="en-US" w:eastAsia="zh-CN"/>
          </w:rPr>
          <w:delText>八</w:delText>
        </w:r>
      </w:del>
      <w:del w:id="760" w:author="阿力木江" w:date="2026-08-26T20:09:59Z">
        <w:r>
          <w:rPr>
            <w:rFonts w:hint="default" w:ascii="Times New Roman" w:hAnsi="Times New Roman" w:eastAsia="黑体" w:cs="Times New Roman"/>
            <w:color w:val="auto"/>
            <w:sz w:val="32"/>
            <w:szCs w:val="32"/>
            <w:highlight w:val="none"/>
            <w:lang w:val="en-US" w:eastAsia="zh-CN"/>
          </w:rPr>
          <w:delText>、其它</w:delText>
        </w:r>
      </w:del>
    </w:p>
    <w:p w14:paraId="4E5CEB59">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ins w:id="762" w:author="chiming" w:date="2026-08-25T15:00:27Z"/>
          <w:del w:id="763" w:author="阿力木江" w:date="2026-08-26T20:09:59Z"/>
          <w:rFonts w:hint="default" w:ascii="Times New Roman" w:hAnsi="Times New Roman" w:eastAsia="方正仿宋_GB2312" w:cs="Times New Roman"/>
          <w:kern w:val="0"/>
          <w:sz w:val="32"/>
          <w:szCs w:val="32"/>
          <w:highlight w:val="none"/>
          <w:lang w:val="en-US" w:eastAsia="zh-CN" w:bidi="ar-SA"/>
        </w:rPr>
        <w:pPrChange w:id="761" w:author="阿力木江" w:date="2026-08-26T19:44:23Z">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pPrChange>
      </w:pPr>
      <w:del w:id="764" w:author="阿力木江" w:date="2026-08-26T20:09:59Z">
        <w:r>
          <w:rPr>
            <w:rFonts w:hint="default" w:ascii="Times New Roman" w:hAnsi="Times New Roman" w:eastAsia="方正仿宋_GB2312" w:cs="Times New Roman"/>
            <w:kern w:val="0"/>
            <w:sz w:val="32"/>
            <w:szCs w:val="32"/>
            <w:highlight w:val="none"/>
            <w:lang w:val="en-US" w:eastAsia="zh-CN" w:bidi="ar-SA"/>
          </w:rPr>
          <w:delText>（一）学生提交全部申请材料必须真实有效，存在弄虚作假、学术不端、伪造证书成果，一经查实立即取消推免资格；已经取得推免资格的取消资格，已入学的按规定取消研究生学籍。</w:delText>
        </w:r>
      </w:del>
    </w:p>
    <w:p w14:paraId="1C7BC1B8">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del w:id="766" w:author="阿力木江" w:date="2026-08-26T20:09:59Z"/>
          <w:rFonts w:hint="default" w:ascii="Times New Roman" w:hAnsi="Times New Roman" w:eastAsia="方正仿宋_GB2312" w:cs="Times New Roman"/>
          <w:kern w:val="0"/>
          <w:sz w:val="32"/>
          <w:szCs w:val="32"/>
          <w:highlight w:val="none"/>
          <w:lang w:val="en-US" w:eastAsia="zh-CN" w:bidi="ar-SA"/>
        </w:rPr>
        <w:pPrChange w:id="765" w:author="阿力木江" w:date="2026-08-26T19:44:20Z">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pPrChange>
      </w:pPr>
    </w:p>
    <w:p w14:paraId="4DA81C38">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del w:id="768" w:author="阿力木江" w:date="2026-08-26T20:09:59Z"/>
          <w:rFonts w:hint="default" w:ascii="Times New Roman" w:hAnsi="Times New Roman" w:eastAsia="方正仿宋_GB2312" w:cs="Times New Roman"/>
          <w:kern w:val="0"/>
          <w:sz w:val="32"/>
          <w:szCs w:val="32"/>
          <w:highlight w:val="none"/>
          <w:lang w:val="en-US" w:eastAsia="zh-CN" w:bidi="ar-SA"/>
        </w:rPr>
        <w:pPrChange w:id="767" w:author="阿力木江" w:date="2026-08-26T19:44:20Z">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pPrChange>
      </w:pPr>
      <w:del w:id="769" w:author="阿力木江" w:date="2026-08-26T20:09:59Z">
        <w:r>
          <w:rPr>
            <w:rFonts w:hint="default" w:ascii="Times New Roman" w:hAnsi="Times New Roman" w:eastAsia="方正仿宋_GB2312" w:cs="Times New Roman"/>
            <w:kern w:val="0"/>
            <w:sz w:val="32"/>
            <w:szCs w:val="32"/>
            <w:highlight w:val="none"/>
            <w:lang w:val="en-US" w:eastAsia="zh-CN" w:bidi="ar-SA"/>
          </w:rPr>
          <w:delText>（二）符合推荐资格的学生可自由申请普通推荐指标或专项推荐指标的一种，但每人限申请一种推荐类型。已确定拟推荐的学生不得重新申报。</w:delText>
        </w:r>
      </w:del>
    </w:p>
    <w:p w14:paraId="617E892F">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del w:id="771" w:author="阿力木江" w:date="2026-08-26T20:09:59Z"/>
          <w:rFonts w:hint="default" w:ascii="Times New Roman" w:hAnsi="Times New Roman" w:eastAsia="方正仿宋_GB2312" w:cs="Times New Roman"/>
          <w:kern w:val="0"/>
          <w:sz w:val="32"/>
          <w:szCs w:val="32"/>
          <w:highlight w:val="none"/>
          <w:lang w:val="en-US" w:eastAsia="zh-CN" w:bidi="ar-SA"/>
        </w:rPr>
        <w:pPrChange w:id="770" w:author="阿力木江" w:date="2026-08-26T19:44:20Z">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pPrChange>
      </w:pPr>
      <w:del w:id="772" w:author="阿力木江" w:date="2026-08-26T20:09:59Z">
        <w:r>
          <w:rPr>
            <w:rFonts w:hint="default" w:ascii="Times New Roman" w:hAnsi="Times New Roman" w:eastAsia="方正仿宋_GB2312" w:cs="Times New Roman"/>
            <w:kern w:val="0"/>
            <w:sz w:val="32"/>
            <w:szCs w:val="32"/>
            <w:highlight w:val="none"/>
            <w:lang w:val="en-US" w:eastAsia="zh-CN" w:bidi="ar-SA"/>
          </w:rPr>
          <w:delText>（三）严格按照时间节点提交各项申请审核材料，逾期者视为自动放弃申请资格。</w:delText>
        </w:r>
      </w:del>
    </w:p>
    <w:p w14:paraId="7A24F447">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del w:id="774" w:author="阿力木江" w:date="2026-08-26T20:09:59Z"/>
          <w:rFonts w:hint="default" w:ascii="Times New Roman" w:hAnsi="Times New Roman" w:eastAsia="方正仿宋_GB2312" w:cs="Times New Roman"/>
          <w:kern w:val="0"/>
          <w:sz w:val="32"/>
          <w:szCs w:val="32"/>
          <w:highlight w:val="none"/>
          <w:lang w:val="en-US" w:eastAsia="zh-CN" w:bidi="ar-SA"/>
        </w:rPr>
        <w:pPrChange w:id="773" w:author="阿力木江" w:date="2026-08-26T19:44:20Z">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pPr>
        </w:pPrChange>
      </w:pPr>
      <w:del w:id="775" w:author="阿力木江" w:date="2026-08-26T20:09:59Z">
        <w:r>
          <w:rPr>
            <w:rFonts w:hint="default" w:ascii="Times New Roman" w:hAnsi="Times New Roman" w:eastAsia="方正仿宋_GB2312" w:cs="Times New Roman"/>
            <w:kern w:val="0"/>
            <w:sz w:val="32"/>
            <w:szCs w:val="32"/>
            <w:highlight w:val="none"/>
            <w:lang w:val="en-US" w:eastAsia="zh-CN" w:bidi="ar-SA"/>
          </w:rPr>
          <w:delText>（</w:delText>
        </w:r>
      </w:del>
      <w:del w:id="776" w:author="阿力木江" w:date="2026-08-26T20:09:59Z">
        <w:r>
          <w:rPr>
            <w:rFonts w:hint="default" w:ascii="Times New Roman" w:hAnsi="Times New Roman" w:eastAsia="方正仿宋_GB2312" w:cs="Times New Roman"/>
            <w:kern w:val="0"/>
            <w:sz w:val="32"/>
            <w:szCs w:val="32"/>
            <w:highlight w:val="none"/>
            <w:lang w:val="en-US" w:eastAsia="zh-CN" w:bidi="ar-SA"/>
            <w:rPrChange w:id="777" w:author="chiming" w:date="2026-08-25T15:00:41Z">
              <w:rPr>
                <w:rFonts w:hint="eastAsia" w:ascii="Times New Roman" w:hAnsi="Times New Roman" w:eastAsia="方正仿宋_GB2312" w:cs="Times New Roman"/>
                <w:kern w:val="0"/>
                <w:sz w:val="32"/>
                <w:szCs w:val="32"/>
                <w:highlight w:val="none"/>
                <w:lang w:val="en-US" w:eastAsia="zh-CN" w:bidi="ar-SA"/>
              </w:rPr>
            </w:rPrChange>
          </w:rPr>
          <w:delText>四</w:delText>
        </w:r>
      </w:del>
      <w:del w:id="778" w:author="阿力木江" w:date="2026-08-26T20:09:59Z">
        <w:r>
          <w:rPr>
            <w:rFonts w:hint="default" w:ascii="Times New Roman" w:hAnsi="Times New Roman" w:eastAsia="方正仿宋_GB2312" w:cs="Times New Roman"/>
            <w:kern w:val="0"/>
            <w:sz w:val="32"/>
            <w:szCs w:val="32"/>
            <w:highlight w:val="none"/>
            <w:lang w:val="en-US" w:eastAsia="zh-CN" w:bidi="ar-SA"/>
          </w:rPr>
          <w:delText>）本细则由</w:delText>
        </w:r>
      </w:del>
      <w:del w:id="779" w:author="阿力木江" w:date="2026-08-26T20:09:59Z">
        <w:r>
          <w:rPr>
            <w:rFonts w:hint="default" w:ascii="Times New Roman" w:hAnsi="Times New Roman" w:eastAsia="方正仿宋_GB2312" w:cs="Times New Roman"/>
            <w:kern w:val="0"/>
            <w:sz w:val="32"/>
            <w:szCs w:val="32"/>
            <w:highlight w:val="none"/>
            <w:lang w:val="en-US" w:eastAsia="zh-CN" w:bidi="ar-SA"/>
            <w:rPrChange w:id="780" w:author="chiming" w:date="2026-08-25T15:00:41Z">
              <w:rPr>
                <w:rFonts w:hint="eastAsia" w:ascii="Times New Roman" w:hAnsi="Times New Roman" w:eastAsia="方正仿宋_GB2312" w:cs="Times New Roman"/>
                <w:kern w:val="0"/>
                <w:sz w:val="32"/>
                <w:szCs w:val="32"/>
                <w:highlight w:val="none"/>
                <w:lang w:val="en-US" w:eastAsia="zh-CN" w:bidi="ar-SA"/>
              </w:rPr>
            </w:rPrChange>
          </w:rPr>
          <w:delText>公共管理</w:delText>
        </w:r>
      </w:del>
      <w:del w:id="781" w:author="阿力木江" w:date="2026-08-26T20:09:59Z">
        <w:r>
          <w:rPr>
            <w:rFonts w:hint="default" w:ascii="Times New Roman" w:hAnsi="Times New Roman" w:eastAsia="方正仿宋_GB2312" w:cs="Times New Roman"/>
            <w:kern w:val="0"/>
            <w:sz w:val="32"/>
            <w:szCs w:val="32"/>
            <w:highlight w:val="none"/>
            <w:lang w:val="en-US" w:eastAsia="zh-CN" w:bidi="ar-SA"/>
          </w:rPr>
          <w:delText>学院</w:delText>
        </w:r>
      </w:del>
      <w:del w:id="782" w:author="阿力木江" w:date="2026-08-26T20:09:59Z">
        <w:r>
          <w:rPr>
            <w:rFonts w:hint="default" w:ascii="Times New Roman" w:hAnsi="Times New Roman" w:eastAsia="方正仿宋_GB2312" w:cs="Times New Roman"/>
            <w:kern w:val="0"/>
            <w:sz w:val="32"/>
            <w:szCs w:val="32"/>
            <w:highlight w:val="none"/>
            <w:lang w:val="en-US" w:eastAsia="zh-CN" w:bidi="ar-SA"/>
            <w:rPrChange w:id="783" w:author="chiming" w:date="2026-08-25T15:00:41Z">
              <w:rPr>
                <w:rFonts w:hint="eastAsia" w:ascii="Times New Roman" w:hAnsi="Times New Roman" w:eastAsia="方正仿宋_GB2312" w:cs="Times New Roman"/>
                <w:kern w:val="0"/>
                <w:sz w:val="32"/>
                <w:szCs w:val="32"/>
                <w:highlight w:val="none"/>
                <w:lang w:val="en-US" w:eastAsia="zh-CN" w:bidi="ar-SA"/>
              </w:rPr>
            </w:rPrChange>
          </w:rPr>
          <w:delText>（法学院）</w:delText>
        </w:r>
      </w:del>
      <w:del w:id="784" w:author="阿力木江" w:date="2026-08-26T20:09:59Z">
        <w:r>
          <w:rPr>
            <w:rFonts w:hint="default" w:ascii="Times New Roman" w:hAnsi="Times New Roman" w:eastAsia="方正仿宋_GB2312" w:cs="Times New Roman"/>
            <w:kern w:val="0"/>
            <w:sz w:val="32"/>
            <w:szCs w:val="32"/>
            <w:highlight w:val="none"/>
            <w:lang w:val="en-US" w:eastAsia="zh-CN" w:bidi="ar-SA"/>
          </w:rPr>
          <w:delText>推免生遴选工作领导小组负责解释。细则内容如出现与上级相关文件不一致，以上级文件为准。</w:delText>
        </w:r>
      </w:del>
    </w:p>
    <w:p w14:paraId="6A566296">
      <w:pPr>
        <w:rPr>
          <w:del w:id="786" w:author="阿力木江" w:date="2026-08-26T20:09:59Z"/>
          <w:rFonts w:hint="default" w:eastAsia="方正仿宋_GB2312"/>
          <w:kern w:val="0"/>
          <w:sz w:val="32"/>
          <w:szCs w:val="32"/>
          <w:highlight w:val="none"/>
          <w:lang w:val="en-US" w:eastAsia="zh-CN"/>
          <w:rPrChange w:id="787" w:author="chiming" w:date="2026-08-25T15:00:41Z">
            <w:rPr>
              <w:del w:id="788" w:author="阿力木江" w:date="2026-08-26T20:09:59Z"/>
              <w:rFonts w:hint="default"/>
              <w:lang w:val="en-US" w:eastAsia="zh-CN"/>
            </w:rPr>
          </w:rPrChange>
        </w:rPr>
        <w:pPrChange w:id="785" w:author="chiming" w:date="2026-08-25T15:00:32Z">
          <w:pPr>
            <w:pStyle w:val="5"/>
          </w:pPr>
        </w:pPrChange>
      </w:pPr>
    </w:p>
    <w:p w14:paraId="4E42802A">
      <w:pPr>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790" w:author="阿力木江" w:date="2026-08-26T20:09:59Z"/>
          <w:rFonts w:hint="default" w:ascii="Times New Roman" w:hAnsi="Times New Roman" w:eastAsia="方正仿宋_GB2312" w:cs="Times New Roman"/>
          <w:b w:val="0"/>
          <w:bCs w:val="0"/>
          <w:color w:val="auto"/>
          <w:kern w:val="0"/>
          <w:sz w:val="32"/>
          <w:szCs w:val="32"/>
          <w:highlight w:val="none"/>
          <w:rPrChange w:id="791" w:author="chiming" w:date="2026-08-25T15:00:41Z">
            <w:rPr>
              <w:del w:id="792" w:author="阿力木江" w:date="2026-08-26T20:09:59Z"/>
              <w:rFonts w:hint="default" w:ascii="Times New Roman" w:hAnsi="Times New Roman" w:eastAsia="仿宋_GB2312" w:cs="Times New Roman"/>
              <w:b/>
              <w:bCs/>
              <w:color w:val="auto"/>
              <w:highlight w:val="none"/>
            </w:rPr>
          </w:rPrChange>
        </w:rPr>
        <w:pPrChange w:id="789" w:author="chiming" w:date="2026-08-25T15:00:32Z">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pPr>
        </w:pPrChange>
      </w:pPr>
    </w:p>
    <w:p w14:paraId="5DA54B3C">
      <w:pPr>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794" w:author="阿力木江" w:date="2026-08-26T20:09:59Z"/>
          <w:rFonts w:hint="default" w:ascii="Times New Roman" w:hAnsi="Times New Roman" w:eastAsia="宋体" w:cs="Times New Roman"/>
          <w:b w:val="0"/>
          <w:bCs w:val="0"/>
          <w:color w:val="auto"/>
          <w:highlight w:val="none"/>
          <w:rPrChange w:id="795" w:author="chiming" w:date="2026-08-25T15:00:32Z">
            <w:rPr>
              <w:del w:id="796" w:author="阿力木江" w:date="2026-08-26T20:09:59Z"/>
              <w:rFonts w:hint="default" w:ascii="Times New Roman" w:hAnsi="Times New Roman" w:eastAsia="仿宋_GB2312" w:cs="Times New Roman"/>
              <w:b/>
              <w:bCs/>
              <w:color w:val="auto"/>
              <w:highlight w:val="none"/>
            </w:rPr>
          </w:rPrChange>
        </w:rPr>
        <w:pPrChange w:id="793" w:author="chiming" w:date="2026-08-25T15:00:32Z">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pPr>
        </w:pPrChange>
      </w:pPr>
    </w:p>
    <w:p w14:paraId="4E521A02">
      <w:pPr>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798" w:author="阿力木江" w:date="2026-08-26T20:09:59Z"/>
          <w:rFonts w:hint="default" w:ascii="Calibri" w:hAnsi="Calibri" w:eastAsia="宋体" w:cs="Times New Roman"/>
          <w:b w:val="0"/>
          <w:bCs w:val="0"/>
          <w:color w:val="auto"/>
          <w:highlight w:val="none"/>
          <w:rPrChange w:id="799" w:author="chiming" w:date="2026-08-25T15:00:32Z">
            <w:rPr>
              <w:del w:id="800" w:author="阿力木江" w:date="2026-08-26T20:09:59Z"/>
              <w:rFonts w:hint="default" w:ascii="Times New Roman" w:hAnsi="Times New Roman" w:eastAsia="仿宋_GB2312" w:cs="Times New Roman"/>
              <w:b/>
              <w:bCs/>
              <w:color w:val="auto"/>
              <w:highlight w:val="none"/>
            </w:rPr>
          </w:rPrChange>
        </w:rPr>
        <w:pPrChange w:id="797" w:author="chiming" w:date="2026-08-25T15:00:32Z">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pPr>
        </w:pPrChange>
      </w:pPr>
    </w:p>
    <w:p w14:paraId="295611C9">
      <w:pPr>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802" w:author="阿力木江" w:date="2026-08-26T20:09:59Z"/>
          <w:rFonts w:hint="default" w:ascii="Calibri" w:hAnsi="Calibri" w:eastAsia="宋体" w:cs="Times New Roman"/>
          <w:b w:val="0"/>
          <w:bCs w:val="0"/>
          <w:color w:val="auto"/>
          <w:highlight w:val="none"/>
          <w:rPrChange w:id="803" w:author="chiming" w:date="2026-08-25T15:00:32Z">
            <w:rPr>
              <w:del w:id="804" w:author="阿力木江" w:date="2026-08-26T20:09:59Z"/>
              <w:rFonts w:hint="default" w:ascii="Times New Roman" w:hAnsi="Times New Roman" w:eastAsia="仿宋_GB2312" w:cs="Times New Roman"/>
              <w:b/>
              <w:bCs/>
              <w:color w:val="auto"/>
              <w:highlight w:val="none"/>
            </w:rPr>
          </w:rPrChange>
        </w:rPr>
        <w:pPrChange w:id="801" w:author="chiming" w:date="2026-08-25T15:00:32Z">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pPr>
        </w:pPrChange>
      </w:pPr>
    </w:p>
    <w:p w14:paraId="0801E385">
      <w:pPr>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806" w:author="阿力木江" w:date="2026-08-26T20:09:59Z"/>
          <w:rFonts w:hint="default" w:ascii="Calibri" w:hAnsi="Calibri" w:eastAsia="宋体" w:cs="Times New Roman"/>
          <w:b w:val="0"/>
          <w:bCs w:val="0"/>
          <w:color w:val="auto"/>
          <w:highlight w:val="none"/>
          <w:rPrChange w:id="807" w:author="chiming" w:date="2026-08-25T15:00:32Z">
            <w:rPr>
              <w:del w:id="808" w:author="阿力木江" w:date="2026-08-26T20:09:59Z"/>
              <w:rFonts w:hint="default" w:ascii="Times New Roman" w:hAnsi="Times New Roman" w:eastAsia="仿宋_GB2312" w:cs="Times New Roman"/>
              <w:b/>
              <w:bCs/>
              <w:color w:val="auto"/>
              <w:highlight w:val="none"/>
            </w:rPr>
          </w:rPrChange>
        </w:rPr>
        <w:pPrChange w:id="805" w:author="chiming" w:date="2026-08-25T15:00:32Z">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pPr>
        </w:pPrChange>
      </w:pPr>
    </w:p>
    <w:p w14:paraId="737EAC08">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809" w:author="阿力木江" w:date="2026-08-26T20:09:59Z"/>
          <w:rFonts w:hint="default" w:ascii="Times New Roman" w:hAnsi="Times New Roman" w:eastAsia="仿宋_GB2312" w:cs="Times New Roman"/>
          <w:b/>
          <w:bCs/>
          <w:color w:val="auto"/>
          <w:highlight w:val="none"/>
        </w:rPr>
      </w:pPr>
    </w:p>
    <w:p w14:paraId="3E377155">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810" w:author="阿力木江" w:date="2026-08-26T20:09:59Z"/>
          <w:rFonts w:hint="default" w:ascii="Times New Roman" w:hAnsi="Times New Roman" w:eastAsia="仿宋_GB2312" w:cs="Times New Roman"/>
          <w:b/>
          <w:bCs/>
          <w:color w:val="auto"/>
          <w:highlight w:val="none"/>
        </w:rPr>
      </w:pPr>
    </w:p>
    <w:p w14:paraId="4A002B50">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811" w:author="阿力木江" w:date="2026-08-26T20:09:59Z"/>
          <w:rFonts w:hint="default" w:ascii="Times New Roman" w:hAnsi="Times New Roman" w:eastAsia="仿宋_GB2312" w:cs="Times New Roman"/>
          <w:b/>
          <w:bCs/>
          <w:color w:val="auto"/>
          <w:highlight w:val="none"/>
        </w:rPr>
      </w:pPr>
    </w:p>
    <w:p w14:paraId="281E185E">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812" w:author="阿力木江" w:date="2026-08-26T20:09:59Z"/>
          <w:rFonts w:hint="default" w:ascii="Times New Roman" w:hAnsi="Times New Roman" w:eastAsia="仿宋_GB2312" w:cs="Times New Roman"/>
          <w:b/>
          <w:bCs/>
          <w:color w:val="auto"/>
          <w:highlight w:val="none"/>
        </w:rPr>
      </w:pPr>
    </w:p>
    <w:p w14:paraId="636938FB">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813" w:author="阿力木江" w:date="2026-08-26T20:09:59Z"/>
          <w:rFonts w:hint="default" w:ascii="Times New Roman" w:hAnsi="Times New Roman" w:eastAsia="仿宋_GB2312" w:cs="Times New Roman"/>
          <w:b/>
          <w:bCs/>
          <w:color w:val="auto"/>
          <w:highlight w:val="none"/>
        </w:rPr>
      </w:pPr>
    </w:p>
    <w:p w14:paraId="4CF506D5">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814" w:author="阿力木江" w:date="2026-08-26T20:09:59Z"/>
          <w:rFonts w:hint="default" w:ascii="Times New Roman" w:hAnsi="Times New Roman" w:eastAsia="仿宋_GB2312" w:cs="Times New Roman"/>
          <w:b/>
          <w:bCs/>
          <w:color w:val="auto"/>
          <w:highlight w:val="none"/>
        </w:rPr>
      </w:pPr>
    </w:p>
    <w:p w14:paraId="45E42136">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815" w:author="阿力木江" w:date="2026-08-26T20:09:59Z"/>
          <w:rFonts w:hint="default" w:ascii="Times New Roman" w:hAnsi="Times New Roman" w:eastAsia="仿宋_GB2312" w:cs="Times New Roman"/>
          <w:b/>
          <w:bCs/>
          <w:color w:val="auto"/>
          <w:highlight w:val="none"/>
        </w:rPr>
      </w:pPr>
    </w:p>
    <w:p w14:paraId="557789B5">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816" w:author="阿力木江" w:date="2026-08-26T20:09:59Z"/>
          <w:rFonts w:hint="default" w:ascii="Times New Roman" w:hAnsi="Times New Roman" w:eastAsia="仿宋_GB2312" w:cs="Times New Roman"/>
          <w:b/>
          <w:bCs/>
          <w:color w:val="auto"/>
          <w:highlight w:val="none"/>
        </w:rPr>
      </w:pPr>
    </w:p>
    <w:p w14:paraId="5252540B">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817" w:author="阿力木江" w:date="2026-08-26T20:09:59Z"/>
          <w:rFonts w:hint="default" w:ascii="Times New Roman" w:hAnsi="Times New Roman" w:eastAsia="仿宋_GB2312" w:cs="Times New Roman"/>
          <w:b/>
          <w:bCs/>
          <w:color w:val="auto"/>
          <w:highlight w:val="none"/>
        </w:rPr>
      </w:pPr>
    </w:p>
    <w:p w14:paraId="3DA06B56">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818" w:author="阿力木江" w:date="2026-08-26T20:09:59Z"/>
          <w:rFonts w:hint="default" w:ascii="Times New Roman" w:hAnsi="Times New Roman" w:eastAsia="仿宋_GB2312" w:cs="Times New Roman"/>
          <w:b/>
          <w:bCs/>
          <w:color w:val="auto"/>
          <w:highlight w:val="none"/>
        </w:rPr>
      </w:pPr>
    </w:p>
    <w:p w14:paraId="046025FB">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819" w:author="阿力木江" w:date="2026-08-26T20:09:59Z"/>
          <w:rFonts w:hint="default" w:ascii="Times New Roman" w:hAnsi="Times New Roman" w:eastAsia="仿宋_GB2312" w:cs="Times New Roman"/>
          <w:b/>
          <w:bCs/>
          <w:color w:val="auto"/>
          <w:highlight w:val="none"/>
        </w:rPr>
      </w:pPr>
    </w:p>
    <w:p w14:paraId="41AF4305">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820" w:author="阿力木江" w:date="2026-08-26T20:09:59Z"/>
          <w:rFonts w:hint="default" w:ascii="Times New Roman" w:hAnsi="Times New Roman" w:eastAsia="仿宋_GB2312" w:cs="Times New Roman"/>
          <w:b/>
          <w:bCs/>
          <w:color w:val="auto"/>
          <w:highlight w:val="none"/>
        </w:rPr>
      </w:pPr>
    </w:p>
    <w:p w14:paraId="0EF1263D">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821" w:author="阿力木江" w:date="2026-08-26T20:09:59Z"/>
          <w:rFonts w:hint="default" w:ascii="Times New Roman" w:hAnsi="Times New Roman" w:eastAsia="仿宋_GB2312" w:cs="Times New Roman"/>
          <w:b/>
          <w:bCs/>
          <w:color w:val="auto"/>
          <w:highlight w:val="none"/>
        </w:rPr>
      </w:pPr>
    </w:p>
    <w:p w14:paraId="0867B85C">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822" w:author="阿力木江" w:date="2026-08-26T20:09:59Z"/>
          <w:rFonts w:hint="default" w:ascii="Times New Roman" w:hAnsi="Times New Roman" w:eastAsia="仿宋_GB2312" w:cs="Times New Roman"/>
          <w:b/>
          <w:bCs/>
          <w:color w:val="auto"/>
          <w:highlight w:val="none"/>
        </w:rPr>
      </w:pPr>
    </w:p>
    <w:p w14:paraId="527E8593">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ins w:id="823" w:author="chiming" w:date="2026-08-25T16:50:31Z"/>
          <w:del w:id="824" w:author="阿力木江" w:date="2026-08-26T20:09:59Z"/>
          <w:rFonts w:hint="default" w:ascii="Times New Roman" w:hAnsi="Times New Roman" w:eastAsia="仿宋_GB2312" w:cs="Times New Roman"/>
          <w:b/>
          <w:bCs/>
          <w:color w:val="auto"/>
          <w:highlight w:val="none"/>
        </w:rPr>
      </w:pPr>
    </w:p>
    <w:p w14:paraId="6EE651E0">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ins w:id="825" w:author="chiming" w:date="2026-08-25T16:50:31Z"/>
          <w:del w:id="826" w:author="阿力木江" w:date="2026-08-26T20:09:59Z"/>
          <w:rFonts w:hint="default" w:ascii="Times New Roman" w:hAnsi="Times New Roman" w:eastAsia="仿宋_GB2312" w:cs="Times New Roman"/>
          <w:b/>
          <w:bCs/>
          <w:color w:val="auto"/>
          <w:highlight w:val="none"/>
        </w:rPr>
      </w:pPr>
    </w:p>
    <w:p w14:paraId="28FF6C18">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ins w:id="827" w:author="chiming" w:date="2026-08-25T16:50:31Z"/>
          <w:del w:id="828" w:author="阿力木江" w:date="2026-08-26T20:09:59Z"/>
          <w:rFonts w:hint="default" w:ascii="Times New Roman" w:hAnsi="Times New Roman" w:eastAsia="仿宋_GB2312" w:cs="Times New Roman"/>
          <w:b/>
          <w:bCs/>
          <w:color w:val="auto"/>
          <w:highlight w:val="none"/>
        </w:rPr>
      </w:pPr>
    </w:p>
    <w:p w14:paraId="7B58E475">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ins w:id="829" w:author="chiming" w:date="2026-08-25T16:50:32Z"/>
          <w:del w:id="830" w:author="阿力木江" w:date="2026-08-26T20:09:59Z"/>
          <w:rFonts w:hint="default" w:ascii="Times New Roman" w:hAnsi="Times New Roman" w:eastAsia="仿宋_GB2312" w:cs="Times New Roman"/>
          <w:b/>
          <w:bCs/>
          <w:color w:val="auto"/>
          <w:highlight w:val="none"/>
        </w:rPr>
      </w:pPr>
    </w:p>
    <w:p w14:paraId="74B60039">
      <w:pPr>
        <w:pStyle w:val="31"/>
        <w:keepNext w:val="0"/>
        <w:keepLines w:val="0"/>
        <w:pageBreakBefore w:val="0"/>
        <w:widowControl/>
        <w:kinsoku/>
        <w:wordWrap/>
        <w:overflowPunct/>
        <w:topLinePunct w:val="0"/>
        <w:autoSpaceDE/>
        <w:autoSpaceDN/>
        <w:bidi w:val="0"/>
        <w:adjustRightInd w:val="0"/>
        <w:snapToGrid w:val="0"/>
        <w:spacing w:after="0" w:line="360" w:lineRule="auto"/>
        <w:ind w:left="0" w:leftChars="0" w:right="0" w:rightChars="0"/>
        <w:jc w:val="left"/>
        <w:textAlignment w:val="auto"/>
        <w:outlineLvl w:val="9"/>
        <w:rPr>
          <w:del w:id="831" w:author="阿力木江" w:date="2026-08-26T20:09:59Z"/>
          <w:rFonts w:hint="default" w:ascii="Times New Roman" w:hAnsi="Times New Roman" w:eastAsia="仿宋_GB2312" w:cs="Times New Roman"/>
          <w:color w:val="auto"/>
          <w:highlight w:val="none"/>
        </w:rPr>
      </w:pPr>
      <w:del w:id="832" w:author="阿力木江" w:date="2026-08-26T20:09:59Z">
        <w:r>
          <w:rPr>
            <w:rFonts w:hint="default" w:ascii="Times New Roman" w:hAnsi="Times New Roman" w:eastAsia="仿宋_GB2312" w:cs="Times New Roman"/>
            <w:b/>
            <w:bCs/>
            <w:color w:val="auto"/>
            <w:highlight w:val="none"/>
          </w:rPr>
          <w:delText>附件：</w:delText>
        </w:r>
      </w:del>
    </w:p>
    <w:p w14:paraId="46694E69">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del w:id="833" w:author="阿力木江" w:date="2026-08-26T20:09:59Z"/>
          <w:rFonts w:hint="eastAsia" w:ascii="Times New Roman" w:hAnsi="Times New Roman" w:eastAsia="方正仿宋_GB2312" w:cs="Times New Roman"/>
          <w:kern w:val="0"/>
          <w:sz w:val="32"/>
          <w:szCs w:val="32"/>
          <w:highlight w:val="none"/>
          <w:lang w:val="en-US" w:eastAsia="zh-CN" w:bidi="ar-SA"/>
        </w:rPr>
      </w:pPr>
      <w:del w:id="834" w:author="阿力木江" w:date="2026-08-26T20:09:59Z">
        <w:r>
          <w:rPr>
            <w:rFonts w:hint="eastAsia" w:ascii="Times New Roman" w:hAnsi="Times New Roman" w:eastAsia="方正仿宋_GB2312" w:cs="Times New Roman"/>
            <w:kern w:val="0"/>
            <w:sz w:val="32"/>
            <w:szCs w:val="32"/>
            <w:highlight w:val="none"/>
            <w:lang w:val="en-US" w:eastAsia="zh-CN" w:bidi="ar-SA"/>
          </w:rPr>
          <w:delText>1.推免生综合</w:delText>
        </w:r>
      </w:del>
      <w:ins w:id="835" w:author="林丽" w:date="2026-08-22T19:17:00Z">
        <w:del w:id="836" w:author="阿力木江" w:date="2026-08-26T20:09:59Z">
          <w:r>
            <w:rPr>
              <w:rFonts w:hint="eastAsia" w:ascii="Times New Roman" w:hAnsi="Times New Roman" w:eastAsia="方正仿宋_GB2312" w:cs="Times New Roman"/>
              <w:kern w:val="0"/>
              <w:sz w:val="32"/>
              <w:szCs w:val="32"/>
              <w:highlight w:val="none"/>
              <w:lang w:val="en-US" w:eastAsia="zh-CN" w:bidi="ar-SA"/>
            </w:rPr>
            <w:delText>评价</w:delText>
          </w:r>
        </w:del>
      </w:ins>
      <w:del w:id="837" w:author="阿力木江" w:date="2026-08-26T20:09:59Z">
        <w:r>
          <w:rPr>
            <w:rFonts w:hint="eastAsia" w:ascii="Times New Roman" w:hAnsi="Times New Roman" w:eastAsia="方正仿宋_GB2312" w:cs="Times New Roman"/>
            <w:kern w:val="0"/>
            <w:sz w:val="32"/>
            <w:szCs w:val="32"/>
            <w:highlight w:val="none"/>
            <w:lang w:val="en-US" w:eastAsia="zh-CN" w:bidi="ar-SA"/>
          </w:rPr>
          <w:delText>成绩计算方法</w:delText>
        </w:r>
      </w:del>
    </w:p>
    <w:p w14:paraId="25AB3F79">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del w:id="838" w:author="阿力木江" w:date="2026-08-26T20:09:59Z"/>
          <w:rFonts w:hint="eastAsia" w:ascii="Times New Roman" w:hAnsi="Times New Roman" w:eastAsia="方正仿宋_GB2312" w:cs="Times New Roman"/>
          <w:kern w:val="0"/>
          <w:sz w:val="32"/>
          <w:szCs w:val="32"/>
          <w:highlight w:val="none"/>
          <w:lang w:val="en-US" w:eastAsia="zh-CN" w:bidi="ar-SA"/>
        </w:rPr>
      </w:pPr>
      <w:del w:id="839" w:author="阿力木江" w:date="2026-08-26T20:09:59Z">
        <w:r>
          <w:rPr>
            <w:rFonts w:hint="eastAsia" w:ascii="Times New Roman" w:hAnsi="Times New Roman" w:eastAsia="方正仿宋_GB2312" w:cs="Times New Roman"/>
            <w:kern w:val="0"/>
            <w:sz w:val="32"/>
            <w:szCs w:val="32"/>
            <w:highlight w:val="none"/>
            <w:lang w:val="en-US" w:eastAsia="zh-CN" w:bidi="ar-SA"/>
          </w:rPr>
          <w:delText>2.新疆农业大学2027届推荐优秀应届本科毕业生免试攻读研究生申请审核表</w:delText>
        </w:r>
      </w:del>
    </w:p>
    <w:p w14:paraId="6E4B98A4">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del w:id="840" w:author="阿力木江" w:date="2026-08-26T20:09:59Z"/>
          <w:rFonts w:hint="eastAsia" w:ascii="Times New Roman" w:hAnsi="Times New Roman" w:eastAsia="方正仿宋_GB2312" w:cs="Times New Roman"/>
          <w:kern w:val="0"/>
          <w:sz w:val="32"/>
          <w:szCs w:val="32"/>
          <w:highlight w:val="none"/>
          <w:lang w:val="en-US" w:eastAsia="zh-CN" w:bidi="ar-SA"/>
        </w:rPr>
      </w:pPr>
      <w:del w:id="841" w:author="阿力木江" w:date="2026-08-26T20:09:59Z">
        <w:r>
          <w:rPr>
            <w:rFonts w:hint="eastAsia" w:ascii="Times New Roman" w:hAnsi="Times New Roman" w:eastAsia="方正仿宋_GB2312" w:cs="Times New Roman"/>
            <w:kern w:val="0"/>
            <w:sz w:val="32"/>
            <w:szCs w:val="32"/>
            <w:highlight w:val="none"/>
            <w:lang w:val="en-US" w:eastAsia="zh-CN" w:bidi="ar-SA"/>
          </w:rPr>
          <w:delText>3.新疆农业大学2027届推荐优秀应届本科毕业生免试攻读研究生资格审核汇总表</w:delText>
        </w:r>
      </w:del>
    </w:p>
    <w:p w14:paraId="65910B95">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del w:id="842" w:author="阿力木江" w:date="2026-08-26T20:09:59Z"/>
          <w:rFonts w:hint="eastAsia" w:ascii="Times New Roman" w:hAnsi="Times New Roman" w:eastAsia="方正仿宋_GB2312" w:cs="Times New Roman"/>
          <w:kern w:val="0"/>
          <w:sz w:val="32"/>
          <w:szCs w:val="32"/>
          <w:highlight w:val="none"/>
          <w:lang w:val="en-US" w:eastAsia="zh-CN" w:bidi="ar-SA"/>
        </w:rPr>
      </w:pPr>
      <w:del w:id="843" w:author="阿力木江" w:date="2026-08-26T20:09:59Z">
        <w:r>
          <w:rPr>
            <w:rFonts w:hint="eastAsia" w:ascii="Times New Roman" w:hAnsi="Times New Roman" w:eastAsia="方正仿宋_GB2312" w:cs="Times New Roman"/>
            <w:kern w:val="0"/>
            <w:sz w:val="32"/>
            <w:szCs w:val="32"/>
            <w:highlight w:val="none"/>
            <w:lang w:val="en-US" w:eastAsia="zh-CN" w:bidi="ar-SA"/>
          </w:rPr>
          <w:delText>4.新疆农业大学推荐优秀应届本科毕业生免试攻读研究生复议申请表</w:delText>
        </w:r>
      </w:del>
    </w:p>
    <w:p w14:paraId="65AB3326">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del w:id="844" w:author="阿力木江" w:date="2026-08-26T20:09:59Z"/>
          <w:rFonts w:hint="eastAsia" w:ascii="Times New Roman" w:hAnsi="Times New Roman" w:eastAsia="方正仿宋_GB2312" w:cs="Times New Roman"/>
          <w:kern w:val="0"/>
          <w:sz w:val="32"/>
          <w:szCs w:val="32"/>
          <w:highlight w:val="none"/>
          <w:lang w:val="en-US" w:eastAsia="zh-CN" w:bidi="ar-SA"/>
        </w:rPr>
      </w:pPr>
    </w:p>
    <w:p w14:paraId="4B992619">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right"/>
        <w:textAlignment w:val="auto"/>
        <w:rPr>
          <w:del w:id="846" w:author="阿力木江" w:date="2026-08-26T20:09:59Z"/>
          <w:rFonts w:hint="default" w:ascii="Times New Roman" w:hAnsi="Times New Roman" w:eastAsia="方正仿宋_GB2312" w:cs="Times New Roman"/>
          <w:kern w:val="0"/>
          <w:sz w:val="32"/>
          <w:szCs w:val="32"/>
          <w:highlight w:val="none"/>
          <w:lang w:val="en-US" w:eastAsia="zh-CN" w:bidi="ar-SA"/>
        </w:rPr>
        <w:pPrChange w:id="845" w:author="chiming" w:date="2026-08-25T16:50:49Z">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center"/>
            <w:textAlignment w:val="auto"/>
          </w:pPr>
        </w:pPrChange>
      </w:pPr>
      <w:del w:id="847" w:author="阿力木江" w:date="2026-08-26T20:09:59Z">
        <w:r>
          <w:rPr>
            <w:rFonts w:hint="eastAsia" w:ascii="Times New Roman" w:hAnsi="Times New Roman" w:eastAsia="方正仿宋_GB2312" w:cs="Times New Roman"/>
            <w:kern w:val="0"/>
            <w:sz w:val="32"/>
            <w:szCs w:val="32"/>
            <w:highlight w:val="none"/>
            <w:lang w:val="en-US" w:eastAsia="zh-CN" w:bidi="ar-SA"/>
          </w:rPr>
          <w:delText xml:space="preserve">            </w:delText>
        </w:r>
      </w:del>
      <w:del w:id="848" w:author="阿力木江" w:date="2026-08-26T20:09:59Z">
        <w:r>
          <w:rPr>
            <w:rFonts w:hint="default" w:ascii="Times New Roman" w:hAnsi="Times New Roman" w:eastAsia="方正仿宋_GB2312" w:cs="Times New Roman"/>
            <w:kern w:val="0"/>
            <w:sz w:val="32"/>
            <w:szCs w:val="32"/>
            <w:highlight w:val="none"/>
            <w:lang w:val="en-US" w:eastAsia="zh-CN" w:bidi="ar-SA"/>
          </w:rPr>
          <w:delText>公共管理学院（法学院）</w:delText>
        </w:r>
      </w:del>
    </w:p>
    <w:p w14:paraId="55AE4E8A">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right"/>
        <w:textAlignment w:val="auto"/>
        <w:rPr>
          <w:del w:id="850" w:author="阿力木江" w:date="2026-08-26T20:09:59Z"/>
          <w:rFonts w:hint="default" w:ascii="Times New Roman" w:hAnsi="Times New Roman" w:eastAsia="方正仿宋_GB2312" w:cs="Times New Roman"/>
          <w:kern w:val="0"/>
          <w:sz w:val="32"/>
          <w:szCs w:val="32"/>
          <w:highlight w:val="none"/>
          <w:lang w:val="en-US" w:eastAsia="zh-CN" w:bidi="ar-SA"/>
        </w:rPr>
        <w:pPrChange w:id="849" w:author="chiming" w:date="2026-08-25T16:50:49Z">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center"/>
            <w:textAlignment w:val="auto"/>
          </w:pPr>
        </w:pPrChange>
      </w:pPr>
      <w:del w:id="851" w:author="阿力木江" w:date="2026-08-26T20:09:59Z">
        <w:r>
          <w:rPr>
            <w:rFonts w:hint="eastAsia" w:ascii="Times New Roman" w:hAnsi="Times New Roman" w:eastAsia="方正仿宋_GB2312" w:cs="Times New Roman"/>
            <w:kern w:val="0"/>
            <w:sz w:val="32"/>
            <w:szCs w:val="32"/>
            <w:highlight w:val="none"/>
            <w:lang w:val="en-US" w:eastAsia="zh-CN" w:bidi="ar-SA"/>
          </w:rPr>
          <w:delText xml:space="preserve">          </w:delText>
        </w:r>
      </w:del>
      <w:del w:id="852" w:author="阿力木江" w:date="2026-08-26T20:09:59Z">
        <w:r>
          <w:rPr>
            <w:rFonts w:hint="default" w:ascii="Times New Roman" w:hAnsi="Times New Roman" w:eastAsia="方正仿宋_GB2312" w:cs="Times New Roman"/>
            <w:kern w:val="0"/>
            <w:sz w:val="32"/>
            <w:szCs w:val="32"/>
            <w:highlight w:val="none"/>
            <w:lang w:val="en-US" w:eastAsia="zh-CN" w:bidi="ar-SA"/>
          </w:rPr>
          <w:delText>202</w:delText>
        </w:r>
      </w:del>
      <w:del w:id="853" w:author="阿力木江" w:date="2026-08-26T20:09:59Z">
        <w:r>
          <w:rPr>
            <w:rFonts w:hint="eastAsia" w:ascii="Times New Roman" w:hAnsi="Times New Roman" w:eastAsia="方正仿宋_GB2312" w:cs="Times New Roman"/>
            <w:kern w:val="0"/>
            <w:sz w:val="32"/>
            <w:szCs w:val="32"/>
            <w:highlight w:val="none"/>
            <w:lang w:val="en-US" w:eastAsia="zh-CN" w:bidi="ar-SA"/>
          </w:rPr>
          <w:delText>6</w:delText>
        </w:r>
      </w:del>
      <w:del w:id="854" w:author="阿力木江" w:date="2026-08-26T20:09:59Z">
        <w:r>
          <w:rPr>
            <w:rFonts w:hint="default" w:ascii="Times New Roman" w:hAnsi="Times New Roman" w:eastAsia="方正仿宋_GB2312" w:cs="Times New Roman"/>
            <w:kern w:val="0"/>
            <w:sz w:val="32"/>
            <w:szCs w:val="32"/>
            <w:highlight w:val="none"/>
            <w:lang w:val="en-US" w:eastAsia="zh-CN" w:bidi="ar-SA"/>
          </w:rPr>
          <w:delText>年</w:delText>
        </w:r>
      </w:del>
      <w:del w:id="855" w:author="阿力木江" w:date="2026-08-26T20:09:59Z">
        <w:r>
          <w:rPr>
            <w:rFonts w:hint="eastAsia" w:ascii="Times New Roman" w:hAnsi="Times New Roman" w:eastAsia="方正仿宋_GB2312" w:cs="Times New Roman"/>
            <w:kern w:val="0"/>
            <w:sz w:val="32"/>
            <w:szCs w:val="32"/>
            <w:highlight w:val="none"/>
            <w:lang w:val="en-US" w:eastAsia="zh-CN" w:bidi="ar-SA"/>
          </w:rPr>
          <w:delText>8</w:delText>
        </w:r>
      </w:del>
      <w:del w:id="856" w:author="阿力木江" w:date="2026-08-26T20:09:59Z">
        <w:r>
          <w:rPr>
            <w:rFonts w:hint="default" w:ascii="Times New Roman" w:hAnsi="Times New Roman" w:eastAsia="方正仿宋_GB2312" w:cs="Times New Roman"/>
            <w:kern w:val="0"/>
            <w:sz w:val="32"/>
            <w:szCs w:val="32"/>
            <w:highlight w:val="none"/>
            <w:lang w:val="en-US" w:eastAsia="zh-CN" w:bidi="ar-SA"/>
          </w:rPr>
          <w:delText>月25日</w:delText>
        </w:r>
      </w:del>
    </w:p>
    <w:p w14:paraId="6C16F0D0">
      <w:pPr>
        <w:jc w:val="right"/>
        <w:rPr>
          <w:del w:id="858" w:author="阿力木江" w:date="2026-08-26T20:09:59Z"/>
          <w:rFonts w:hint="default" w:ascii="Times New Roman" w:hAnsi="Times New Roman" w:eastAsia="方正仿宋_GB2312" w:cs="Times New Roman"/>
          <w:kern w:val="0"/>
          <w:sz w:val="32"/>
          <w:szCs w:val="32"/>
          <w:highlight w:val="none"/>
          <w:lang w:val="en-US" w:eastAsia="zh-CN" w:bidi="ar-SA"/>
        </w:rPr>
        <w:pPrChange w:id="857" w:author="chiming" w:date="2026-08-25T16:50:49Z">
          <w:pPr/>
        </w:pPrChange>
      </w:pPr>
    </w:p>
    <w:p w14:paraId="234DEC31">
      <w:pPr>
        <w:pStyle w:val="5"/>
        <w:rPr>
          <w:del w:id="859" w:author="阿力木江" w:date="2026-08-26T20:09:59Z"/>
          <w:rFonts w:hint="default" w:ascii="Times New Roman" w:hAnsi="Times New Roman" w:eastAsia="方正仿宋_GB2312" w:cs="Times New Roman"/>
          <w:kern w:val="0"/>
          <w:sz w:val="32"/>
          <w:szCs w:val="32"/>
          <w:highlight w:val="none"/>
          <w:lang w:val="en-US" w:eastAsia="zh-CN" w:bidi="ar-SA"/>
        </w:rPr>
      </w:pPr>
    </w:p>
    <w:p w14:paraId="66D35F92">
      <w:pPr>
        <w:pStyle w:val="5"/>
        <w:rPr>
          <w:del w:id="860" w:author="阿力木江" w:date="2026-08-26T20:09:59Z"/>
          <w:rFonts w:hint="default" w:ascii="Times New Roman" w:hAnsi="Times New Roman" w:eastAsia="方正仿宋_GB2312" w:cs="Times New Roman"/>
          <w:kern w:val="0"/>
          <w:sz w:val="32"/>
          <w:szCs w:val="32"/>
          <w:highlight w:val="none"/>
          <w:lang w:val="en-US" w:eastAsia="zh-CN" w:bidi="ar-SA"/>
        </w:rPr>
      </w:pPr>
    </w:p>
    <w:p w14:paraId="5AB9E158">
      <w:pPr>
        <w:pStyle w:val="5"/>
        <w:rPr>
          <w:del w:id="861" w:author="阿力木江" w:date="2026-08-26T20:09:59Z"/>
          <w:rFonts w:hint="default" w:ascii="Times New Roman" w:hAnsi="Times New Roman" w:eastAsia="方正仿宋_GB2312" w:cs="Times New Roman"/>
          <w:kern w:val="0"/>
          <w:sz w:val="32"/>
          <w:szCs w:val="32"/>
          <w:highlight w:val="none"/>
          <w:lang w:val="en-US" w:eastAsia="zh-CN" w:bidi="ar-SA"/>
        </w:rPr>
      </w:pPr>
    </w:p>
    <w:p w14:paraId="2E75425F">
      <w:pPr>
        <w:pStyle w:val="5"/>
        <w:rPr>
          <w:del w:id="862" w:author="阿力木江" w:date="2026-08-26T20:09:59Z"/>
          <w:rFonts w:hint="default" w:ascii="Times New Roman" w:hAnsi="Times New Roman" w:eastAsia="方正仿宋_GB2312" w:cs="Times New Roman"/>
          <w:kern w:val="0"/>
          <w:sz w:val="32"/>
          <w:szCs w:val="32"/>
          <w:highlight w:val="none"/>
          <w:lang w:val="en-US" w:eastAsia="zh-CN" w:bidi="ar-SA"/>
        </w:rPr>
      </w:pPr>
    </w:p>
    <w:p w14:paraId="796B076F">
      <w:pPr>
        <w:pStyle w:val="5"/>
        <w:rPr>
          <w:del w:id="863" w:author="阿力木江" w:date="2026-08-26T20:09:59Z"/>
          <w:rFonts w:hint="default" w:ascii="Times New Roman" w:hAnsi="Times New Roman" w:eastAsia="方正仿宋_GB2312" w:cs="Times New Roman"/>
          <w:kern w:val="0"/>
          <w:sz w:val="32"/>
          <w:szCs w:val="32"/>
          <w:highlight w:val="none"/>
          <w:lang w:val="en-US" w:eastAsia="zh-CN" w:bidi="ar-SA"/>
        </w:rPr>
      </w:pPr>
    </w:p>
    <w:p w14:paraId="2DAFA6BA">
      <w:pPr>
        <w:pStyle w:val="5"/>
        <w:rPr>
          <w:ins w:id="864" w:author="chiming" w:date="2026-08-25T16:50:43Z"/>
          <w:del w:id="865" w:author="阿力木江" w:date="2026-08-26T20:09:59Z"/>
          <w:rFonts w:hint="default" w:ascii="Times New Roman" w:hAnsi="Times New Roman" w:eastAsia="方正仿宋_GB2312" w:cs="Times New Roman"/>
          <w:kern w:val="0"/>
          <w:sz w:val="32"/>
          <w:szCs w:val="32"/>
          <w:highlight w:val="none"/>
          <w:lang w:val="en-US" w:eastAsia="zh-CN" w:bidi="ar-SA"/>
        </w:rPr>
      </w:pPr>
    </w:p>
    <w:p w14:paraId="28A69D34">
      <w:pPr>
        <w:pStyle w:val="5"/>
        <w:rPr>
          <w:del w:id="866" w:author="阿力木江" w:date="2026-08-26T20:09:59Z"/>
          <w:rFonts w:hint="default" w:ascii="Times New Roman" w:hAnsi="Times New Roman" w:eastAsia="方正仿宋_GB2312" w:cs="Times New Roman"/>
          <w:kern w:val="0"/>
          <w:sz w:val="32"/>
          <w:szCs w:val="32"/>
          <w:highlight w:val="none"/>
          <w:lang w:val="en-US" w:eastAsia="zh-CN" w:bidi="ar-SA"/>
        </w:rPr>
      </w:pPr>
    </w:p>
    <w:p w14:paraId="495724D1">
      <w:pPr>
        <w:pStyle w:val="5"/>
        <w:rPr>
          <w:del w:id="867" w:author="阿力木江" w:date="2026-08-26T20:09:59Z"/>
          <w:rFonts w:hint="default" w:ascii="Times New Roman" w:hAnsi="Times New Roman" w:eastAsia="方正仿宋_GB2312" w:cs="Times New Roman"/>
          <w:kern w:val="0"/>
          <w:sz w:val="32"/>
          <w:szCs w:val="32"/>
          <w:highlight w:val="none"/>
          <w:lang w:val="en-US" w:eastAsia="zh-CN" w:bidi="ar-SA"/>
        </w:rPr>
      </w:pPr>
    </w:p>
    <w:p w14:paraId="7DA8F34D">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jc w:val="left"/>
        <w:textAlignment w:val="auto"/>
        <w:rPr>
          <w:del w:id="868" w:author="阿力木江" w:date="2026-08-26T20:09:59Z"/>
          <w:rFonts w:hint="eastAsia" w:ascii="方正小标宋简体" w:hAnsi="方正小标宋简体" w:eastAsia="方正小标宋简体" w:cs="方正小标宋简体"/>
          <w:b w:val="0"/>
          <w:bCs w:val="0"/>
          <w:kern w:val="0"/>
          <w:sz w:val="44"/>
          <w:szCs w:val="24"/>
          <w:shd w:val="clear" w:color="auto" w:fill="auto"/>
          <w:lang w:bidi="ar-SA"/>
        </w:rPr>
      </w:pPr>
      <w:del w:id="869" w:author="阿力木江" w:date="2026-08-26T20:09:59Z">
        <w:r>
          <w:rPr>
            <w:rFonts w:hint="default" w:ascii="Times New Roman" w:hAnsi="Times New Roman" w:eastAsia="微软雅黑" w:cs="Times New Roman"/>
            <w:spacing w:val="5"/>
            <w:sz w:val="28"/>
            <w:szCs w:val="28"/>
            <w:lang w:eastAsia="zh-CN"/>
            <w14:textOutline w14:w="7971" w14:cap="sq" w14:cmpd="sng">
              <w14:solidFill>
                <w14:srgbClr w14:val="000000"/>
              </w14:solidFill>
              <w14:prstDash w14:val="solid"/>
              <w14:bevel/>
            </w14:textOutline>
          </w:rPr>
          <w:delText>附件</w:delText>
        </w:r>
      </w:del>
      <w:del w:id="870" w:author="阿力木江" w:date="2026-08-26T20:09:59Z">
        <w:r>
          <w:rPr>
            <w:rFonts w:hint="default" w:ascii="Times New Roman" w:hAnsi="Times New Roman" w:eastAsia="微软雅黑" w:cs="Times New Roman"/>
            <w:spacing w:val="5"/>
            <w:sz w:val="28"/>
            <w:szCs w:val="28"/>
            <w:lang w:val="en-US" w:eastAsia="zh-CN"/>
            <w14:textOutline w14:w="7971" w14:cap="sq" w14:cmpd="sng">
              <w14:solidFill>
                <w14:srgbClr w14:val="000000"/>
              </w14:solidFill>
              <w14:prstDash w14:val="solid"/>
              <w14:bevel/>
            </w14:textOutline>
          </w:rPr>
          <w:delText>1：</w:delText>
        </w:r>
      </w:del>
    </w:p>
    <w:p w14:paraId="6F54415F">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0" w:firstLineChars="0"/>
        <w:jc w:val="center"/>
        <w:textAlignment w:val="auto"/>
        <w:rPr>
          <w:del w:id="871" w:author="阿力木江" w:date="2026-08-26T20:09:59Z"/>
          <w:rFonts w:hint="eastAsia" w:ascii="方正小标宋简体" w:hAnsi="方正小标宋简体" w:eastAsia="方正小标宋简体" w:cs="方正小标宋简体"/>
          <w:b w:val="0"/>
          <w:bCs w:val="0"/>
          <w:kern w:val="2"/>
          <w:sz w:val="44"/>
          <w:szCs w:val="44"/>
          <w:shd w:val="clear" w:color="auto" w:fill="auto"/>
          <w:lang w:bidi="ar-SA"/>
        </w:rPr>
      </w:pPr>
      <w:del w:id="872" w:author="阿力木江" w:date="2026-08-26T20:09:59Z">
        <w:r>
          <w:rPr>
            <w:rFonts w:hint="eastAsia" w:ascii="方正小标宋简体" w:hAnsi="方正小标宋简体" w:eastAsia="方正小标宋简体" w:cs="方正小标宋简体"/>
            <w:b w:val="0"/>
            <w:bCs w:val="0"/>
            <w:kern w:val="2"/>
            <w:sz w:val="44"/>
            <w:szCs w:val="44"/>
            <w:shd w:val="clear" w:color="auto" w:fill="auto"/>
            <w:lang w:bidi="ar-SA"/>
          </w:rPr>
          <w:delText>推免生综合</w:delText>
        </w:r>
      </w:del>
      <w:ins w:id="873" w:author="林丽" w:date="2026-08-22T19:17:00Z">
        <w:del w:id="874" w:author="阿力木江" w:date="2026-08-26T20:09:59Z">
          <w:r>
            <w:rPr>
              <w:rFonts w:hint="eastAsia" w:ascii="方正小标宋简体" w:hAnsi="方正小标宋简体" w:eastAsia="方正小标宋简体" w:cs="方正小标宋简体"/>
              <w:b w:val="0"/>
              <w:bCs w:val="0"/>
              <w:kern w:val="2"/>
              <w:sz w:val="44"/>
              <w:szCs w:val="44"/>
              <w:shd w:val="clear" w:color="auto" w:fill="auto"/>
              <w:lang w:val="en-US" w:eastAsia="zh-CN" w:bidi="ar-SA"/>
            </w:rPr>
            <w:delText>评价</w:delText>
          </w:r>
        </w:del>
      </w:ins>
      <w:del w:id="875" w:author="阿力木江" w:date="2026-08-26T20:09:59Z">
        <w:r>
          <w:rPr>
            <w:rFonts w:hint="eastAsia" w:ascii="方正小标宋简体" w:hAnsi="方正小标宋简体" w:eastAsia="方正小标宋简体" w:cs="方正小标宋简体"/>
            <w:b w:val="0"/>
            <w:bCs w:val="0"/>
            <w:kern w:val="2"/>
            <w:sz w:val="44"/>
            <w:szCs w:val="44"/>
            <w:shd w:val="clear" w:color="auto" w:fill="auto"/>
            <w:lang w:bidi="ar-SA"/>
          </w:rPr>
          <w:delText>成绩计算方法</w:delText>
        </w:r>
      </w:del>
    </w:p>
    <w:p w14:paraId="1CD92912">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600" w:lineRule="exact"/>
        <w:ind w:right="0" w:firstLine="640" w:firstLineChars="200"/>
        <w:textAlignment w:val="auto"/>
        <w:rPr>
          <w:del w:id="876" w:author="阿力木江" w:date="2026-08-26T20:09:59Z"/>
          <w:rFonts w:hint="eastAsia" w:ascii="Times New Roman" w:hAnsi="Times New Roman" w:eastAsia="方正仿宋_GB2312" w:cs="Times New Roman"/>
          <w:kern w:val="0"/>
          <w:sz w:val="32"/>
          <w:szCs w:val="32"/>
          <w:highlight w:val="none"/>
          <w:lang w:val="en-US" w:eastAsia="zh-CN" w:bidi="ar-SA"/>
        </w:rPr>
      </w:pPr>
      <w:del w:id="877" w:author="阿力木江" w:date="2026-08-26T20:09:59Z">
        <w:r>
          <w:rPr>
            <w:rFonts w:hint="eastAsia" w:ascii="Times New Roman" w:hAnsi="Times New Roman" w:eastAsia="方正仿宋_GB2312" w:cs="Times New Roman"/>
            <w:kern w:val="0"/>
            <w:sz w:val="32"/>
            <w:szCs w:val="32"/>
            <w:highlight w:val="none"/>
            <w:lang w:val="en-US" w:eastAsia="zh-CN" w:bidi="ar-SA"/>
          </w:rPr>
          <w:delText>综合</w:delText>
        </w:r>
      </w:del>
      <w:ins w:id="878" w:author="林丽" w:date="2026-08-22T19:17:00Z">
        <w:del w:id="879" w:author="阿力木江" w:date="2026-08-26T20:09:59Z">
          <w:r>
            <w:rPr>
              <w:rFonts w:hint="eastAsia" w:ascii="Times New Roman" w:hAnsi="Times New Roman" w:eastAsia="方正仿宋_GB2312" w:cs="Times New Roman"/>
              <w:kern w:val="0"/>
              <w:sz w:val="32"/>
              <w:szCs w:val="32"/>
              <w:highlight w:val="none"/>
              <w:lang w:val="en-US" w:eastAsia="zh-CN" w:bidi="ar-SA"/>
            </w:rPr>
            <w:delText>评价</w:delText>
          </w:r>
        </w:del>
      </w:ins>
      <w:del w:id="880" w:author="阿力木江" w:date="2026-08-26T20:09:59Z">
        <w:r>
          <w:rPr>
            <w:rFonts w:hint="eastAsia" w:ascii="Times New Roman" w:hAnsi="Times New Roman" w:eastAsia="方正仿宋_GB2312" w:cs="Times New Roman"/>
            <w:kern w:val="0"/>
            <w:sz w:val="32"/>
            <w:szCs w:val="32"/>
            <w:highlight w:val="none"/>
            <w:lang w:val="en-US" w:eastAsia="zh-CN" w:bidi="ar-SA"/>
          </w:rPr>
          <w:delText>成绩由申请推免学生本科阶段前6个学期（学制为5年的为前8个学期）</w:delText>
        </w:r>
      </w:del>
      <w:del w:id="881" w:author="阿力木江" w:date="2026-08-26T20:09:59Z">
        <w:r>
          <w:rPr>
            <w:rFonts w:hint="eastAsia" w:ascii="Times New Roman" w:hAnsi="Times New Roman" w:eastAsia="方正仿宋_GB2312" w:cs="Times New Roman"/>
            <w:b w:val="0"/>
            <w:bCs w:val="0"/>
            <w:kern w:val="0"/>
            <w:sz w:val="32"/>
            <w:szCs w:val="32"/>
            <w:highlight w:val="none"/>
            <w:lang w:val="en-US" w:eastAsia="zh-CN" w:bidi="ar-SA"/>
          </w:rPr>
          <w:delText>首次成绩</w:delText>
        </w:r>
      </w:del>
      <w:del w:id="882" w:author="阿力木江" w:date="2026-08-26T20:09:59Z">
        <w:r>
          <w:rPr>
            <w:rFonts w:hint="eastAsia" w:ascii="Times New Roman" w:hAnsi="Times New Roman" w:eastAsia="方正仿宋_GB2312" w:cs="Times New Roman"/>
            <w:kern w:val="0"/>
            <w:sz w:val="32"/>
            <w:szCs w:val="32"/>
            <w:highlight w:val="none"/>
            <w:lang w:val="en-US" w:eastAsia="zh-CN" w:bidi="ar-SA"/>
          </w:rPr>
          <w:delText>的平均学分绩点标准化值（即该生平均学分绩点除以本专业第一名平均学分绩点后乘以100，权重70%）和</w:delText>
        </w:r>
      </w:del>
      <w:ins w:id="883" w:author="林丽" w:date="2026-08-22T19:17:00Z">
        <w:del w:id="884" w:author="阿力木江" w:date="2026-08-26T20:09:59Z">
          <w:r>
            <w:rPr>
              <w:rFonts w:hint="eastAsia" w:ascii="Times New Roman" w:hAnsi="Times New Roman" w:eastAsia="方正仿宋_GB2312" w:cs="Times New Roman"/>
              <w:kern w:val="0"/>
              <w:sz w:val="32"/>
              <w:szCs w:val="32"/>
              <w:highlight w:val="none"/>
              <w:lang w:val="en-US" w:eastAsia="zh-CN" w:bidi="ar-SA"/>
            </w:rPr>
            <w:delText>其他</w:delText>
          </w:r>
        </w:del>
      </w:ins>
      <w:del w:id="885" w:author="阿力木江" w:date="2026-08-26T20:09:59Z">
        <w:r>
          <w:rPr>
            <w:rFonts w:hint="eastAsia" w:ascii="Times New Roman" w:hAnsi="Times New Roman" w:eastAsia="方正仿宋_GB2312" w:cs="Times New Roman"/>
            <w:kern w:val="0"/>
            <w:sz w:val="32"/>
            <w:szCs w:val="32"/>
            <w:highlight w:val="none"/>
            <w:lang w:val="en-US" w:eastAsia="zh-CN" w:bidi="ar-SA"/>
          </w:rPr>
          <w:delText>成绩（权重为</w:delText>
        </w:r>
      </w:del>
      <w:ins w:id="886" w:author="林丽" w:date="2026-08-22T19:17:00Z">
        <w:del w:id="887" w:author="阿力木江" w:date="2026-08-26T20:09:59Z">
          <w:r>
            <w:rPr>
              <w:rFonts w:hint="eastAsia" w:ascii="Times New Roman" w:hAnsi="Times New Roman" w:eastAsia="方正仿宋_GB2312" w:cs="Times New Roman"/>
              <w:kern w:val="0"/>
              <w:sz w:val="32"/>
              <w:szCs w:val="32"/>
              <w:highlight w:val="none"/>
              <w:lang w:val="en-US" w:eastAsia="zh-CN" w:bidi="ar-SA"/>
            </w:rPr>
            <w:delText>3</w:delText>
          </w:r>
        </w:del>
      </w:ins>
      <w:del w:id="888" w:author="阿力木江" w:date="2026-08-26T20:09:59Z">
        <w:r>
          <w:rPr>
            <w:rFonts w:hint="eastAsia" w:ascii="Times New Roman" w:hAnsi="Times New Roman" w:eastAsia="方正仿宋_GB2312" w:cs="Times New Roman"/>
            <w:kern w:val="0"/>
            <w:sz w:val="32"/>
            <w:szCs w:val="32"/>
            <w:highlight w:val="none"/>
            <w:lang w:val="en-US" w:eastAsia="zh-CN" w:bidi="ar-SA"/>
          </w:rPr>
          <w:delText>0%）组成，满分100分。即：</w:delText>
        </w:r>
      </w:del>
    </w:p>
    <w:p w14:paraId="0C007106">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600" w:lineRule="exact"/>
        <w:ind w:right="0" w:firstLine="640" w:firstLineChars="200"/>
        <w:textAlignment w:val="auto"/>
        <w:rPr>
          <w:del w:id="889" w:author="阿力木江" w:date="2026-08-26T20:09:59Z"/>
          <w:rFonts w:hint="eastAsia" w:ascii="Times New Roman" w:hAnsi="Times New Roman" w:eastAsia="方正仿宋_GB2312" w:cs="Times New Roman"/>
          <w:kern w:val="0"/>
          <w:sz w:val="32"/>
          <w:szCs w:val="32"/>
          <w:highlight w:val="none"/>
          <w:lang w:val="en-US" w:eastAsia="zh-CN" w:bidi="ar-SA"/>
        </w:rPr>
      </w:pPr>
      <w:del w:id="890" w:author="阿力木江" w:date="2026-08-26T20:09:59Z">
        <w:r>
          <w:rPr>
            <w:rFonts w:hint="eastAsia" w:ascii="Times New Roman" w:hAnsi="Times New Roman" w:eastAsia="方正仿宋_GB2312" w:cs="Times New Roman"/>
            <w:kern w:val="0"/>
            <w:sz w:val="32"/>
            <w:szCs w:val="32"/>
            <w:highlight w:val="none"/>
            <w:lang w:val="en-US" w:eastAsia="zh-CN" w:bidi="ar-SA"/>
          </w:rPr>
          <w:delText>综合</w:delText>
        </w:r>
      </w:del>
      <w:ins w:id="891" w:author="林丽" w:date="2026-08-22T19:17:00Z">
        <w:del w:id="892" w:author="阿力木江" w:date="2026-08-26T20:09:59Z">
          <w:r>
            <w:rPr>
              <w:rFonts w:hint="eastAsia" w:ascii="Times New Roman" w:hAnsi="Times New Roman" w:eastAsia="方正仿宋_GB2312" w:cs="Times New Roman"/>
              <w:kern w:val="0"/>
              <w:sz w:val="32"/>
              <w:szCs w:val="32"/>
              <w:highlight w:val="none"/>
              <w:lang w:val="en-US" w:eastAsia="zh-CN" w:bidi="ar-SA"/>
            </w:rPr>
            <w:delText>评价</w:delText>
          </w:r>
        </w:del>
      </w:ins>
      <w:del w:id="893" w:author="阿力木江" w:date="2026-08-26T20:09:59Z">
        <w:r>
          <w:rPr>
            <w:rFonts w:hint="eastAsia" w:ascii="Times New Roman" w:hAnsi="Times New Roman" w:eastAsia="方正仿宋_GB2312" w:cs="Times New Roman"/>
            <w:kern w:val="0"/>
            <w:sz w:val="32"/>
            <w:szCs w:val="32"/>
            <w:highlight w:val="none"/>
            <w:lang w:val="en-US" w:eastAsia="zh-CN" w:bidi="ar-SA"/>
          </w:rPr>
          <w:delText>成绩=[（被推荐学生平均学分绩点值/本专业第一名学生平均学分绩点值）*100]*</w:delText>
        </w:r>
      </w:del>
      <w:ins w:id="894" w:author="林丽" w:date="2026-08-22T19:18:00Z">
        <w:del w:id="895" w:author="阿力木江" w:date="2026-08-26T20:09:59Z">
          <w:r>
            <w:rPr>
              <w:rFonts w:hint="eastAsia" w:ascii="Times New Roman" w:hAnsi="Times New Roman" w:eastAsia="方正仿宋_GB2312" w:cs="Times New Roman"/>
              <w:kern w:val="0"/>
              <w:sz w:val="32"/>
              <w:szCs w:val="32"/>
              <w:highlight w:val="none"/>
              <w:lang w:val="en-US" w:eastAsia="zh-CN" w:bidi="ar-SA"/>
            </w:rPr>
            <w:delText>7</w:delText>
          </w:r>
        </w:del>
      </w:ins>
      <w:del w:id="896" w:author="阿力木江" w:date="2026-08-26T20:09:59Z">
        <w:r>
          <w:rPr>
            <w:rFonts w:hint="eastAsia" w:ascii="Times New Roman" w:hAnsi="Times New Roman" w:eastAsia="方正仿宋_GB2312" w:cs="Times New Roman"/>
            <w:kern w:val="0"/>
            <w:sz w:val="32"/>
            <w:szCs w:val="32"/>
            <w:highlight w:val="none"/>
            <w:lang w:val="en-US" w:eastAsia="zh-CN" w:bidi="ar-SA"/>
          </w:rPr>
          <w:delText>0%+</w:delText>
        </w:r>
      </w:del>
      <w:ins w:id="897" w:author="林丽" w:date="2026-08-22T19:18:00Z">
        <w:del w:id="898" w:author="阿力木江" w:date="2026-08-26T20:09:59Z">
          <w:r>
            <w:rPr>
              <w:rFonts w:hint="eastAsia" w:ascii="Times New Roman" w:hAnsi="Times New Roman" w:eastAsia="方正仿宋_GB2312" w:cs="Times New Roman"/>
              <w:kern w:val="0"/>
              <w:sz w:val="32"/>
              <w:szCs w:val="32"/>
              <w:highlight w:val="none"/>
              <w:lang w:val="en-US" w:eastAsia="zh-CN" w:bidi="ar-SA"/>
            </w:rPr>
            <w:delText>其他成绩</w:delText>
          </w:r>
        </w:del>
      </w:ins>
      <w:del w:id="899" w:author="阿力木江" w:date="2026-08-26T20:09:59Z">
        <w:r>
          <w:rPr>
            <w:rFonts w:hint="eastAsia" w:ascii="Times New Roman" w:hAnsi="Times New Roman" w:eastAsia="方正仿宋_GB2312" w:cs="Times New Roman"/>
            <w:kern w:val="0"/>
            <w:sz w:val="32"/>
            <w:szCs w:val="32"/>
            <w:highlight w:val="none"/>
            <w:lang w:val="en-US" w:eastAsia="zh-CN" w:bidi="ar-SA"/>
          </w:rPr>
          <w:delText>*</w:delText>
        </w:r>
      </w:del>
      <w:ins w:id="900" w:author="林丽" w:date="2026-08-22T19:18:00Z">
        <w:del w:id="901" w:author="阿力木江" w:date="2026-08-26T20:09:59Z">
          <w:r>
            <w:rPr>
              <w:rFonts w:hint="eastAsia" w:ascii="Times New Roman" w:hAnsi="Times New Roman" w:eastAsia="方正仿宋_GB2312" w:cs="Times New Roman"/>
              <w:kern w:val="0"/>
              <w:sz w:val="32"/>
              <w:szCs w:val="32"/>
              <w:highlight w:val="none"/>
              <w:lang w:val="en-US" w:eastAsia="zh-CN" w:bidi="ar-SA"/>
            </w:rPr>
            <w:delText>3</w:delText>
          </w:r>
        </w:del>
      </w:ins>
      <w:del w:id="902" w:author="阿力木江" w:date="2026-08-26T20:09:59Z">
        <w:r>
          <w:rPr>
            <w:rFonts w:hint="eastAsia" w:ascii="Times New Roman" w:hAnsi="Times New Roman" w:eastAsia="方正仿宋_GB2312" w:cs="Times New Roman"/>
            <w:kern w:val="0"/>
            <w:sz w:val="32"/>
            <w:szCs w:val="32"/>
            <w:highlight w:val="none"/>
            <w:lang w:val="en-US" w:eastAsia="zh-CN" w:bidi="ar-SA"/>
          </w:rPr>
          <w:delText>0%。</w:delText>
        </w:r>
      </w:del>
    </w:p>
    <w:p w14:paraId="5DCF4B1B">
      <w:pPr>
        <w:keepNext w:val="0"/>
        <w:keepLines w:val="0"/>
        <w:pageBreakBefore w:val="0"/>
        <w:kinsoku/>
        <w:overflowPunct/>
        <w:topLinePunct w:val="0"/>
        <w:autoSpaceDE/>
        <w:autoSpaceDN/>
        <w:bidi w:val="0"/>
        <w:spacing w:line="600" w:lineRule="exact"/>
        <w:ind w:firstLine="640" w:firstLineChars="200"/>
        <w:textAlignment w:val="auto"/>
        <w:rPr>
          <w:del w:id="903" w:author="阿力木江" w:date="2026-08-26T20:09:59Z"/>
          <w:rFonts w:hint="eastAsia" w:ascii="Times New Roman" w:hAnsi="Times New Roman" w:eastAsia="黑体" w:cs="Times New Roman"/>
          <w:color w:val="auto"/>
          <w:sz w:val="32"/>
          <w:szCs w:val="32"/>
          <w:highlight w:val="none"/>
          <w:lang w:val="en-US" w:eastAsia="zh-CN"/>
        </w:rPr>
      </w:pPr>
      <w:del w:id="904" w:author="阿力木江" w:date="2026-08-26T20:09:59Z">
        <w:r>
          <w:rPr>
            <w:rFonts w:hint="eastAsia" w:ascii="Times New Roman" w:hAnsi="Times New Roman" w:eastAsia="黑体" w:cs="Times New Roman"/>
            <w:color w:val="auto"/>
            <w:sz w:val="32"/>
            <w:szCs w:val="32"/>
            <w:highlight w:val="none"/>
            <w:lang w:val="en-US" w:eastAsia="zh-CN"/>
          </w:rPr>
          <w:delText>一、平均学分绩点的计算</w:delText>
        </w:r>
      </w:del>
    </w:p>
    <w:p w14:paraId="3D1B33BC">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600" w:lineRule="exact"/>
        <w:ind w:right="0" w:firstLine="640" w:firstLineChars="200"/>
        <w:textAlignment w:val="auto"/>
        <w:rPr>
          <w:del w:id="905" w:author="阿力木江" w:date="2026-08-26T20:09:59Z"/>
          <w:rFonts w:hint="default" w:ascii="Times New Roman" w:hAnsi="Times New Roman" w:eastAsia="仿宋_GB2312" w:cs="Times New Roman"/>
          <w:b w:val="0"/>
          <w:kern w:val="2"/>
          <w:sz w:val="32"/>
          <w:szCs w:val="32"/>
          <w:shd w:val="clear" w:color="auto" w:fill="auto"/>
          <w:lang w:eastAsia="zh-CN"/>
        </w:rPr>
      </w:pPr>
      <w:del w:id="906" w:author="阿力木江" w:date="2026-08-26T20:09:59Z">
        <w:r>
          <w:rPr>
            <w:rFonts w:hint="eastAsia" w:ascii="Times New Roman" w:hAnsi="Times New Roman" w:eastAsia="方正仿宋_GB2312" w:cs="Times New Roman"/>
            <w:kern w:val="0"/>
            <w:sz w:val="32"/>
            <w:szCs w:val="32"/>
            <w:highlight w:val="none"/>
            <w:lang w:val="en-US" w:eastAsia="zh-CN" w:bidi="ar-SA"/>
          </w:rPr>
          <w:delText>平均学分绩点只计算列入本科专业培养方案的</w:delText>
        </w:r>
      </w:del>
      <w:del w:id="907" w:author="阿力木江" w:date="2026-08-26T20:09:59Z">
        <w:r>
          <w:rPr>
            <w:rFonts w:hint="default" w:ascii="Times New Roman" w:hAnsi="Times New Roman" w:eastAsia="方正仿宋_GB2312" w:cs="Times New Roman"/>
            <w:kern w:val="0"/>
            <w:sz w:val="32"/>
            <w:szCs w:val="32"/>
            <w:highlight w:val="none"/>
            <w:lang w:val="en-US" w:eastAsia="zh-CN" w:bidi="ar-SA"/>
          </w:rPr>
          <w:delText>通识</w:delText>
        </w:r>
      </w:del>
      <w:del w:id="908" w:author="阿力木江" w:date="2026-08-26T20:09:59Z">
        <w:r>
          <w:rPr>
            <w:rFonts w:hint="eastAsia" w:ascii="Times New Roman" w:hAnsi="Times New Roman" w:eastAsia="方正仿宋_GB2312" w:cs="Times New Roman"/>
            <w:kern w:val="0"/>
            <w:sz w:val="32"/>
            <w:szCs w:val="32"/>
            <w:highlight w:val="none"/>
            <w:lang w:val="en-US" w:eastAsia="zh-CN" w:bidi="ar-SA"/>
          </w:rPr>
          <w:delText>理论</w:delText>
        </w:r>
      </w:del>
      <w:del w:id="909" w:author="阿力木江" w:date="2026-08-26T20:09:59Z">
        <w:r>
          <w:rPr>
            <w:rFonts w:hint="default" w:ascii="Times New Roman" w:hAnsi="Times New Roman" w:eastAsia="方正仿宋_GB2312" w:cs="Times New Roman"/>
            <w:kern w:val="0"/>
            <w:sz w:val="32"/>
            <w:szCs w:val="32"/>
            <w:highlight w:val="none"/>
            <w:lang w:val="en-US" w:eastAsia="zh-CN" w:bidi="ar-SA"/>
          </w:rPr>
          <w:delText>课程、</w:delText>
        </w:r>
      </w:del>
      <w:del w:id="910" w:author="阿力木江" w:date="2026-08-26T20:09:59Z">
        <w:r>
          <w:rPr>
            <w:rFonts w:hint="eastAsia" w:ascii="Times New Roman" w:hAnsi="Times New Roman" w:eastAsia="方正仿宋_GB2312" w:cs="Times New Roman"/>
            <w:kern w:val="0"/>
            <w:sz w:val="32"/>
            <w:szCs w:val="32"/>
            <w:highlight w:val="none"/>
            <w:lang w:val="en-US" w:eastAsia="zh-CN" w:bidi="ar-SA"/>
          </w:rPr>
          <w:delText>通识实践课程、专业</w:delText>
        </w:r>
      </w:del>
      <w:del w:id="911" w:author="阿力木江" w:date="2026-08-26T20:09:59Z">
        <w:r>
          <w:rPr>
            <w:rFonts w:hint="default" w:ascii="Times New Roman" w:hAnsi="Times New Roman" w:eastAsia="方正仿宋_GB2312" w:cs="Times New Roman"/>
            <w:kern w:val="0"/>
            <w:sz w:val="32"/>
            <w:szCs w:val="32"/>
            <w:highlight w:val="none"/>
            <w:lang w:val="en-US" w:eastAsia="zh-CN" w:bidi="ar-SA"/>
          </w:rPr>
          <w:delText>基础课程、专业</w:delText>
        </w:r>
      </w:del>
      <w:del w:id="912" w:author="阿力木江" w:date="2026-08-26T20:09:59Z">
        <w:r>
          <w:rPr>
            <w:rFonts w:hint="eastAsia" w:ascii="Times New Roman" w:hAnsi="Times New Roman" w:eastAsia="方正仿宋_GB2312" w:cs="Times New Roman"/>
            <w:kern w:val="0"/>
            <w:sz w:val="32"/>
            <w:szCs w:val="32"/>
            <w:highlight w:val="none"/>
            <w:lang w:val="en-US" w:eastAsia="zh-CN" w:bidi="ar-SA"/>
          </w:rPr>
          <w:delText>核心</w:delText>
        </w:r>
      </w:del>
      <w:del w:id="913" w:author="阿力木江" w:date="2026-08-26T20:09:59Z">
        <w:r>
          <w:rPr>
            <w:rFonts w:hint="default" w:ascii="Times New Roman" w:hAnsi="Times New Roman" w:eastAsia="方正仿宋_GB2312" w:cs="Times New Roman"/>
            <w:kern w:val="0"/>
            <w:sz w:val="32"/>
            <w:szCs w:val="32"/>
            <w:highlight w:val="none"/>
            <w:lang w:val="en-US" w:eastAsia="zh-CN" w:bidi="ar-SA"/>
          </w:rPr>
          <w:delText>课程、专业</w:delText>
        </w:r>
      </w:del>
      <w:del w:id="914" w:author="阿力木江" w:date="2026-08-26T20:09:59Z">
        <w:r>
          <w:rPr>
            <w:rFonts w:hint="eastAsia" w:ascii="Times New Roman" w:hAnsi="Times New Roman" w:eastAsia="方正仿宋_GB2312" w:cs="Times New Roman"/>
            <w:kern w:val="0"/>
            <w:sz w:val="32"/>
            <w:szCs w:val="32"/>
            <w:highlight w:val="none"/>
            <w:lang w:val="en-US" w:eastAsia="zh-CN" w:bidi="ar-SA"/>
          </w:rPr>
          <w:delText>实践课程和专业</w:delText>
        </w:r>
      </w:del>
      <w:del w:id="915" w:author="阿力木江" w:date="2026-08-26T20:09:59Z">
        <w:r>
          <w:rPr>
            <w:rFonts w:hint="default" w:ascii="Times New Roman" w:hAnsi="Times New Roman" w:eastAsia="方正仿宋_GB2312" w:cs="Times New Roman"/>
            <w:kern w:val="0"/>
            <w:sz w:val="32"/>
            <w:szCs w:val="32"/>
            <w:highlight w:val="none"/>
            <w:lang w:val="en-US" w:eastAsia="zh-CN" w:bidi="ar-SA"/>
          </w:rPr>
          <w:delText>选修课程首次成绩。</w:delText>
        </w:r>
      </w:del>
    </w:p>
    <w:p w14:paraId="3E81D56E">
      <w:pPr>
        <w:keepNext w:val="0"/>
        <w:keepLines w:val="0"/>
        <w:pageBreakBefore w:val="0"/>
        <w:kinsoku/>
        <w:overflowPunct/>
        <w:topLinePunct w:val="0"/>
        <w:autoSpaceDE/>
        <w:autoSpaceDN/>
        <w:bidi w:val="0"/>
        <w:spacing w:line="600" w:lineRule="exact"/>
        <w:ind w:firstLine="640" w:firstLineChars="200"/>
        <w:textAlignment w:val="auto"/>
        <w:rPr>
          <w:del w:id="916" w:author="阿力木江" w:date="2026-08-26T20:09:59Z"/>
          <w:rFonts w:hint="eastAsia" w:ascii="Times New Roman" w:hAnsi="Times New Roman" w:eastAsia="黑体" w:cs="Times New Roman"/>
          <w:color w:val="auto"/>
          <w:sz w:val="32"/>
          <w:szCs w:val="32"/>
          <w:highlight w:val="none"/>
          <w:lang w:val="en-US" w:eastAsia="zh-CN"/>
        </w:rPr>
      </w:pPr>
      <w:del w:id="917" w:author="阿力木江" w:date="2026-08-26T20:09:59Z">
        <w:r>
          <w:rPr>
            <w:rFonts w:hint="eastAsia" w:ascii="Times New Roman" w:hAnsi="Times New Roman" w:eastAsia="黑体" w:cs="Times New Roman"/>
            <w:color w:val="auto"/>
            <w:sz w:val="32"/>
            <w:szCs w:val="32"/>
            <w:highlight w:val="none"/>
            <w:lang w:val="en-US" w:eastAsia="zh-CN"/>
          </w:rPr>
          <w:delText>二、</w:delText>
        </w:r>
      </w:del>
      <w:ins w:id="918" w:author="林丽" w:date="2026-08-22T19:19:00Z">
        <w:del w:id="919" w:author="阿力木江" w:date="2026-08-26T20:09:59Z">
          <w:r>
            <w:rPr>
              <w:rFonts w:hint="eastAsia" w:ascii="Times New Roman" w:hAnsi="Times New Roman" w:eastAsia="黑体" w:cs="Times New Roman"/>
              <w:color w:val="auto"/>
              <w:sz w:val="32"/>
              <w:szCs w:val="32"/>
              <w:highlight w:val="none"/>
              <w:lang w:val="en-US" w:eastAsia="zh-CN"/>
            </w:rPr>
            <w:delText>其他成绩</w:delText>
          </w:r>
        </w:del>
      </w:ins>
    </w:p>
    <w:p w14:paraId="1EBBFD9A">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43" w:firstLineChars="200"/>
        <w:textAlignment w:val="auto"/>
        <w:rPr>
          <w:del w:id="920" w:author="阿力木江" w:date="2026-08-26T20:09:59Z"/>
          <w:rFonts w:hint="eastAsia" w:ascii="Times New Roman" w:hAnsi="Times New Roman" w:eastAsia="仿宋_GB2312" w:cs="Times New Roman"/>
          <w:kern w:val="2"/>
          <w:sz w:val="32"/>
          <w:szCs w:val="32"/>
          <w:lang w:val="en-US" w:eastAsia="zh-CN" w:bidi="ar-SA"/>
        </w:rPr>
      </w:pPr>
      <w:del w:id="921" w:author="阿力木江" w:date="2026-08-26T20:09:59Z">
        <w:r>
          <w:rPr>
            <w:rFonts w:hint="eastAsia" w:ascii="Times New Roman" w:hAnsi="Times New Roman" w:eastAsia="仿宋_GB2312" w:cs="Times New Roman"/>
            <w:b/>
            <w:bCs/>
            <w:kern w:val="2"/>
            <w:sz w:val="32"/>
            <w:szCs w:val="32"/>
            <w:lang w:val="en-US" w:eastAsia="zh-CN" w:bidi="ar-SA"/>
          </w:rPr>
          <w:delText>指标包含：</w:delText>
        </w:r>
      </w:del>
      <w:del w:id="922" w:author="阿力木江" w:date="2026-08-26T20:09:59Z">
        <w:r>
          <w:rPr>
            <w:rFonts w:hint="eastAsia" w:ascii="Times New Roman" w:hAnsi="Times New Roman" w:eastAsia="仿宋_GB2312" w:cs="Times New Roman"/>
            <w:kern w:val="2"/>
            <w:sz w:val="32"/>
            <w:szCs w:val="32"/>
            <w:lang w:val="en-US" w:eastAsia="zh-CN" w:bidi="ar-SA"/>
          </w:rPr>
          <w:delText>科研论文及专利、软著（Z1）、学科竞赛及大学生创新创业项目（Z2）、学生参军入伍服兵役（Z3）、参加志愿服务（Z4）、到国际组织实习等（Z5）、综合荣誉等其他（Z6）6大类。</w:delText>
        </w:r>
      </w:del>
    </w:p>
    <w:p w14:paraId="466A3A99">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40" w:firstLineChars="200"/>
        <w:textAlignment w:val="auto"/>
        <w:rPr>
          <w:del w:id="923" w:author="阿力木江" w:date="2026-08-26T20:09:59Z"/>
          <w:rFonts w:hint="eastAsia" w:ascii="Times New Roman" w:hAnsi="Times New Roman" w:eastAsia="仿宋_GB2312" w:cs="Times New Roman"/>
          <w:kern w:val="2"/>
          <w:sz w:val="32"/>
          <w:szCs w:val="32"/>
          <w:lang w:val="en-US" w:eastAsia="zh-CN" w:bidi="ar-SA"/>
        </w:rPr>
      </w:pPr>
      <w:ins w:id="924" w:author="林丽" w:date="2026-08-22T19:19:00Z">
        <w:del w:id="925" w:author="阿力木江" w:date="2026-08-26T20:09:59Z">
          <w:r>
            <w:rPr>
              <w:rFonts w:hint="eastAsia" w:ascii="Times New Roman" w:hAnsi="Times New Roman" w:eastAsia="仿宋_GB2312" w:cs="Times New Roman"/>
              <w:kern w:val="2"/>
              <w:sz w:val="32"/>
              <w:szCs w:val="32"/>
              <w:lang w:val="en-US" w:eastAsia="zh-CN" w:bidi="ar-SA"/>
            </w:rPr>
            <w:delText>其他</w:delText>
          </w:r>
        </w:del>
      </w:ins>
      <w:del w:id="926" w:author="阿力木江" w:date="2026-08-26T20:09:59Z">
        <w:r>
          <w:rPr>
            <w:rFonts w:hint="eastAsia" w:ascii="Times New Roman" w:hAnsi="Times New Roman" w:eastAsia="仿宋_GB2312" w:cs="Times New Roman"/>
            <w:kern w:val="2"/>
            <w:sz w:val="32"/>
            <w:szCs w:val="32"/>
            <w:lang w:val="en-US" w:eastAsia="zh-CN" w:bidi="ar-SA"/>
          </w:rPr>
          <w:delText>成绩=Σ（Zi成绩*Zi权重）</w:delText>
        </w:r>
      </w:del>
    </w:p>
    <w:p w14:paraId="1059DF82">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40" w:firstLineChars="200"/>
        <w:textAlignment w:val="auto"/>
        <w:rPr>
          <w:del w:id="928" w:author="阿力木江" w:date="2026-08-26T20:09:59Z"/>
          <w:rFonts w:hint="eastAsia" w:ascii="Times New Roman" w:hAnsi="Times New Roman" w:eastAsia="仿宋_GB2312" w:cs="Times New Roman"/>
          <w:kern w:val="2"/>
          <w:sz w:val="32"/>
          <w:szCs w:val="32"/>
          <w:lang w:val="en-US" w:eastAsia="zh-CN" w:bidi="ar-SA"/>
        </w:rPr>
        <w:pPrChange w:id="927" w:author="chiming" w:date="2026-08-25T15:01:56Z">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textAlignment w:val="auto"/>
          </w:pPr>
        </w:pPrChange>
      </w:pPr>
      <w:del w:id="929" w:author="阿力木江" w:date="2026-08-26T20:09:59Z">
        <w:r>
          <w:rPr>
            <w:rFonts w:hint="eastAsia" w:ascii="Times New Roman" w:hAnsi="Times New Roman" w:eastAsia="仿宋_GB2312" w:cs="Times New Roman"/>
            <w:kern w:val="2"/>
            <w:sz w:val="32"/>
            <w:szCs w:val="32"/>
            <w:lang w:val="en-US" w:eastAsia="zh-CN" w:bidi="ar-SA"/>
          </w:rPr>
          <w:delText>1、i=1～6</w:delText>
        </w:r>
      </w:del>
      <w:ins w:id="930" w:author="林丽" w:date="2026-08-22T21:59:00Z">
        <w:del w:id="931" w:author="阿力木江" w:date="2026-08-26T20:09:59Z">
          <w:r>
            <w:rPr>
              <w:rFonts w:hint="eastAsia" w:ascii="Times New Roman" w:hAnsi="Times New Roman" w:eastAsia="仿宋_GB2312" w:cs="Times New Roman"/>
              <w:kern w:val="2"/>
              <w:sz w:val="32"/>
              <w:szCs w:val="32"/>
              <w:lang w:val="en-US" w:eastAsia="zh-CN" w:bidi="ar-SA"/>
            </w:rPr>
            <w:delText>，</w:delText>
          </w:r>
        </w:del>
      </w:ins>
      <w:del w:id="932" w:author="阿力木江" w:date="2026-08-26T20:09:59Z">
        <w:r>
          <w:rPr>
            <w:rFonts w:hint="eastAsia" w:ascii="Times New Roman" w:hAnsi="Times New Roman" w:eastAsia="仿宋_GB2312" w:cs="Times New Roman"/>
            <w:kern w:val="2"/>
            <w:sz w:val="32"/>
            <w:szCs w:val="32"/>
            <w:lang w:val="en-US" w:eastAsia="zh-CN" w:bidi="ar-SA"/>
          </w:rPr>
          <w:delText>各项成绩满分均为100分；其中Z1权重为</w:delText>
        </w:r>
      </w:del>
      <w:ins w:id="933" w:author="林丽" w:date="2026-08-23T20:59:00Z">
        <w:del w:id="934" w:author="阿力木江" w:date="2026-08-26T20:09:59Z">
          <w:r>
            <w:rPr>
              <w:rFonts w:hint="eastAsia" w:ascii="Times New Roman" w:hAnsi="Times New Roman" w:eastAsia="仿宋_GB2312" w:cs="Times New Roman"/>
              <w:kern w:val="2"/>
              <w:sz w:val="32"/>
              <w:szCs w:val="32"/>
              <w:lang w:val="en-US" w:eastAsia="zh-CN" w:bidi="ar-SA"/>
            </w:rPr>
            <w:delText>4</w:delText>
          </w:r>
        </w:del>
      </w:ins>
      <w:del w:id="935" w:author="阿力木江" w:date="2026-08-26T20:09:59Z">
        <w:r>
          <w:rPr>
            <w:rFonts w:hint="eastAsia" w:ascii="Times New Roman" w:hAnsi="Times New Roman" w:eastAsia="仿宋_GB2312" w:cs="Times New Roman"/>
            <w:kern w:val="2"/>
            <w:sz w:val="32"/>
            <w:szCs w:val="32"/>
            <w:lang w:val="en-US" w:eastAsia="zh-CN" w:bidi="ar-SA"/>
          </w:rPr>
          <w:delText>0%，Z2权重为</w:delText>
        </w:r>
      </w:del>
      <w:ins w:id="936" w:author="林丽" w:date="2026-08-23T20:59:00Z">
        <w:del w:id="937" w:author="阿力木江" w:date="2026-08-26T20:09:59Z">
          <w:r>
            <w:rPr>
              <w:rFonts w:hint="eastAsia" w:ascii="Times New Roman" w:hAnsi="Times New Roman" w:eastAsia="仿宋_GB2312" w:cs="Times New Roman"/>
              <w:kern w:val="2"/>
              <w:sz w:val="32"/>
              <w:szCs w:val="32"/>
              <w:lang w:val="en-US" w:eastAsia="zh-CN" w:bidi="ar-SA"/>
            </w:rPr>
            <w:delText>3</w:delText>
          </w:r>
        </w:del>
      </w:ins>
      <w:del w:id="938" w:author="阿力木江" w:date="2026-08-26T20:09:59Z">
        <w:r>
          <w:rPr>
            <w:rFonts w:hint="eastAsia" w:ascii="Times New Roman" w:hAnsi="Times New Roman" w:eastAsia="仿宋_GB2312" w:cs="Times New Roman"/>
            <w:kern w:val="2"/>
            <w:sz w:val="32"/>
            <w:szCs w:val="32"/>
            <w:lang w:val="en-US" w:eastAsia="zh-CN" w:bidi="ar-SA"/>
          </w:rPr>
          <w:delText>0%，Z3、Z4、Z5、Z6权重各为</w:delText>
        </w:r>
      </w:del>
      <w:ins w:id="939" w:author="林丽" w:date="2026-08-23T18:13:00Z">
        <w:del w:id="940" w:author="阿力木江" w:date="2026-08-26T20:09:59Z">
          <w:r>
            <w:rPr>
              <w:rFonts w:hint="eastAsia" w:ascii="Times New Roman" w:hAnsi="Times New Roman" w:eastAsia="仿宋_GB2312" w:cs="Times New Roman"/>
              <w:kern w:val="2"/>
              <w:sz w:val="32"/>
              <w:szCs w:val="32"/>
              <w:lang w:val="en-US" w:eastAsia="zh-CN" w:bidi="ar-SA"/>
            </w:rPr>
            <w:delText>7.5%</w:delText>
          </w:r>
        </w:del>
      </w:ins>
      <w:del w:id="941" w:author="阿力木江" w:date="2026-08-26T20:09:59Z">
        <w:r>
          <w:rPr>
            <w:rFonts w:hint="eastAsia" w:ascii="Times New Roman" w:hAnsi="Times New Roman" w:eastAsia="仿宋_GB2312" w:cs="Times New Roman"/>
            <w:kern w:val="2"/>
            <w:sz w:val="32"/>
            <w:szCs w:val="32"/>
            <w:lang w:val="en-US" w:eastAsia="zh-CN" w:bidi="ar-SA"/>
          </w:rPr>
          <w:delText>。</w:delText>
        </w:r>
      </w:del>
    </w:p>
    <w:p w14:paraId="281FF52D">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40" w:firstLineChars="200"/>
        <w:textAlignment w:val="auto"/>
        <w:rPr>
          <w:del w:id="943" w:author="阿力木江" w:date="2026-08-26T20:09:59Z"/>
          <w:rFonts w:hint="default" w:ascii="Times New Roman" w:hAnsi="Times New Roman" w:eastAsia="仿宋_GB2312" w:cs="Times New Roman"/>
          <w:kern w:val="2"/>
          <w:sz w:val="32"/>
          <w:szCs w:val="32"/>
          <w:lang w:val="en-US" w:eastAsia="zh-CN" w:bidi="ar-SA"/>
        </w:rPr>
        <w:pPrChange w:id="942" w:author="chiming" w:date="2026-08-25T15:01:58Z">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textAlignment w:val="auto"/>
          </w:pPr>
        </w:pPrChange>
      </w:pPr>
      <w:del w:id="944" w:author="阿力木江" w:date="2026-08-26T20:09:59Z">
        <w:r>
          <w:rPr>
            <w:rFonts w:hint="eastAsia" w:ascii="Times New Roman" w:hAnsi="Times New Roman" w:eastAsia="仿宋_GB2312" w:cs="Times New Roman"/>
            <w:kern w:val="2"/>
            <w:sz w:val="32"/>
            <w:szCs w:val="32"/>
            <w:lang w:val="en-US" w:eastAsia="zh-CN" w:bidi="ar-SA"/>
          </w:rPr>
          <w:delText>2、Z1原则上仅限学生本科阶段</w:delText>
        </w:r>
      </w:del>
      <w:ins w:id="945" w:author="林丽" w:date="2026-08-22T19:21:00Z">
        <w:del w:id="946" w:author="阿力木江" w:date="2026-08-26T20:09:59Z">
          <w:r>
            <w:rPr>
              <w:rFonts w:hint="eastAsia" w:ascii="Times New Roman" w:hAnsi="Times New Roman" w:eastAsia="仿宋_GB2312" w:cs="Times New Roman"/>
              <w:kern w:val="2"/>
              <w:sz w:val="32"/>
              <w:szCs w:val="32"/>
              <w:lang w:val="en-US" w:eastAsia="zh-CN" w:bidi="ar-SA"/>
            </w:rPr>
            <w:delText>以新疆农业大学为第一单位，</w:delText>
          </w:r>
        </w:del>
      </w:ins>
      <w:del w:id="947" w:author="阿力木江" w:date="2026-08-26T20:09:59Z">
        <w:r>
          <w:rPr>
            <w:rFonts w:hint="eastAsia" w:ascii="Times New Roman" w:hAnsi="Times New Roman" w:eastAsia="仿宋_GB2312" w:cs="Times New Roman"/>
            <w:kern w:val="2"/>
            <w:sz w:val="32"/>
            <w:szCs w:val="32"/>
            <w:lang w:val="en-US" w:eastAsia="zh-CN" w:bidi="ar-SA"/>
          </w:rPr>
          <w:delText>在公开出版发行的期刊上</w:delText>
        </w:r>
      </w:del>
      <w:ins w:id="948" w:author="林丽" w:date="2026-08-22T19:21:00Z">
        <w:del w:id="949" w:author="阿力木江" w:date="2026-08-26T20:09:59Z">
          <w:r>
            <w:rPr>
              <w:rFonts w:hint="eastAsia" w:ascii="Times New Roman" w:hAnsi="Times New Roman" w:eastAsia="仿宋_GB2312" w:cs="Times New Roman"/>
              <w:kern w:val="2"/>
              <w:sz w:val="32"/>
              <w:szCs w:val="32"/>
              <w:lang w:val="en-US" w:eastAsia="zh-CN" w:bidi="ar-SA"/>
            </w:rPr>
            <w:delText>作为</w:delText>
          </w:r>
        </w:del>
      </w:ins>
      <w:del w:id="950" w:author="阿力木江" w:date="2026-08-26T20:09:59Z">
        <w:r>
          <w:rPr>
            <w:rFonts w:hint="eastAsia" w:ascii="Times New Roman" w:hAnsi="Times New Roman" w:eastAsia="仿宋_GB2312" w:cs="Times New Roman"/>
            <w:kern w:val="2"/>
            <w:sz w:val="32"/>
            <w:szCs w:val="32"/>
            <w:lang w:val="en-US" w:eastAsia="zh-CN" w:bidi="ar-SA"/>
          </w:rPr>
          <w:delText>独立作者或第一作者已发表的与学业相关的科研论文</w:delText>
        </w:r>
      </w:del>
      <w:ins w:id="951" w:author="林丽" w:date="2026-08-22T19:21:00Z">
        <w:del w:id="952" w:author="阿力木江" w:date="2026-08-26T20:09:59Z">
          <w:r>
            <w:rPr>
              <w:rFonts w:hint="eastAsia" w:ascii="Times New Roman" w:hAnsi="Times New Roman" w:eastAsia="仿宋_GB2312" w:cs="Times New Roman"/>
              <w:kern w:val="2"/>
              <w:sz w:val="32"/>
              <w:szCs w:val="32"/>
              <w:lang w:val="en-US" w:eastAsia="zh-CN" w:bidi="ar-SA"/>
            </w:rPr>
            <w:delText>；</w:delText>
          </w:r>
        </w:del>
      </w:ins>
      <w:del w:id="953" w:author="阿力木江" w:date="2026-08-26T20:09:59Z">
        <w:r>
          <w:rPr>
            <w:rFonts w:hint="eastAsia" w:ascii="Times New Roman" w:hAnsi="Times New Roman" w:eastAsia="仿宋_GB2312" w:cs="Times New Roman"/>
            <w:kern w:val="2"/>
            <w:sz w:val="32"/>
            <w:szCs w:val="32"/>
            <w:lang w:val="en-US" w:eastAsia="zh-CN" w:bidi="ar-SA"/>
          </w:rPr>
          <w:delText>或者是学生作为第一发明人（如第一发明人为本校或访学高校指导教师，学生排名第二）在本科阶段授权的申请授权单位为新疆农业大学的专利或软件著作权。</w:delText>
        </w:r>
      </w:del>
    </w:p>
    <w:p w14:paraId="42FC95BA">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40" w:firstLineChars="200"/>
        <w:textAlignment w:val="auto"/>
        <w:rPr>
          <w:del w:id="955" w:author="阿力木江" w:date="2026-08-26T20:09:59Z"/>
          <w:rFonts w:hint="eastAsia" w:ascii="Times New Roman" w:hAnsi="Times New Roman" w:eastAsia="仿宋_GB2312" w:cs="Times New Roman"/>
          <w:kern w:val="2"/>
          <w:sz w:val="32"/>
          <w:szCs w:val="32"/>
          <w:lang w:val="en-US" w:eastAsia="zh-CN" w:bidi="ar-SA"/>
        </w:rPr>
        <w:pPrChange w:id="954" w:author="chiming" w:date="2026-08-25T15:02:06Z">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textAlignment w:val="auto"/>
          </w:pPr>
        </w:pPrChange>
      </w:pPr>
      <w:del w:id="956" w:author="阿力木江" w:date="2026-08-26T20:09:59Z">
        <w:r>
          <w:rPr>
            <w:rFonts w:hint="eastAsia" w:ascii="Times New Roman" w:hAnsi="Times New Roman" w:eastAsia="仿宋_GB2312" w:cs="Times New Roman"/>
            <w:kern w:val="2"/>
            <w:sz w:val="32"/>
            <w:szCs w:val="32"/>
            <w:lang w:val="en-US" w:eastAsia="zh-CN" w:bidi="ar-SA"/>
          </w:rPr>
          <w:delText>3、Z2原则上仅限于作为主力成员（前3名）参加</w:delText>
        </w:r>
      </w:del>
      <w:ins w:id="957" w:author="林丽" w:date="2026-08-22T19:24:00Z">
        <w:del w:id="958" w:author="阿力木江" w:date="2026-08-26T20:09:59Z">
          <w:r>
            <w:rPr>
              <w:rFonts w:hint="eastAsia" w:ascii="Times New Roman" w:hAnsi="Times New Roman" w:eastAsia="仿宋_GB2312" w:cs="Times New Roman"/>
              <w:kern w:val="2"/>
              <w:sz w:val="32"/>
              <w:szCs w:val="32"/>
              <w:lang w:val="en-US" w:eastAsia="zh-CN" w:bidi="ar-SA"/>
            </w:rPr>
            <w:delText>《新疆农业大学学生参加学科竞赛管理办法》认可的</w:delText>
          </w:r>
        </w:del>
      </w:ins>
      <w:del w:id="959" w:author="阿力木江" w:date="2026-08-26T20:09:59Z">
        <w:r>
          <w:rPr>
            <w:rFonts w:hint="eastAsia" w:ascii="Times New Roman" w:hAnsi="Times New Roman" w:eastAsia="仿宋_GB2312" w:cs="Times New Roman"/>
            <w:kern w:val="2"/>
            <w:sz w:val="32"/>
            <w:szCs w:val="32"/>
            <w:lang w:val="en-US" w:eastAsia="zh-CN" w:bidi="ar-SA"/>
          </w:rPr>
          <w:delText>学科竞赛并获得三等奖以上奖励，以及作为主力成员（前3名）参加大学生创新创业项目。</w:delText>
        </w:r>
      </w:del>
    </w:p>
    <w:p w14:paraId="7F7BA049">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40" w:firstLineChars="200"/>
        <w:textAlignment w:val="auto"/>
        <w:rPr>
          <w:del w:id="961" w:author="阿力木江" w:date="2026-08-26T20:09:59Z"/>
          <w:rFonts w:hint="eastAsia" w:ascii="Times New Roman" w:hAnsi="Times New Roman" w:eastAsia="仿宋_GB2312" w:cs="Times New Roman"/>
          <w:kern w:val="2"/>
          <w:sz w:val="32"/>
          <w:szCs w:val="32"/>
          <w:lang w:val="en-US" w:eastAsia="zh-CN" w:bidi="ar-SA"/>
        </w:rPr>
        <w:pPrChange w:id="960" w:author="chiming" w:date="2026-08-25T15:02:08Z">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textAlignment w:val="auto"/>
          </w:pPr>
        </w:pPrChange>
      </w:pPr>
      <w:del w:id="962" w:author="阿力木江" w:date="2026-08-26T20:09:59Z">
        <w:r>
          <w:rPr>
            <w:rFonts w:hint="eastAsia" w:ascii="Times New Roman" w:hAnsi="Times New Roman" w:eastAsia="仿宋_GB2312" w:cs="Times New Roman"/>
            <w:kern w:val="2"/>
            <w:sz w:val="32"/>
            <w:szCs w:val="32"/>
            <w:lang w:val="en-US" w:eastAsia="zh-CN" w:bidi="ar-SA"/>
          </w:rPr>
          <w:delText>4、学生与直系亲属或学历、职称、职务明显高于本人的非本校人员合作的科研成果、竞赛奖项等仅作为参考，不纳入学生本人推免遴选综合评价成绩计算体系。</w:delText>
        </w:r>
      </w:del>
    </w:p>
    <w:p w14:paraId="6E606A14">
      <w:pPr>
        <w:keepNext w:val="0"/>
        <w:keepLines w:val="0"/>
        <w:pageBreakBefore w:val="0"/>
        <w:kinsoku/>
        <w:overflowPunct/>
        <w:topLinePunct w:val="0"/>
        <w:autoSpaceDE/>
        <w:autoSpaceDN/>
        <w:bidi w:val="0"/>
        <w:spacing w:line="600" w:lineRule="exact"/>
        <w:ind w:firstLine="640" w:firstLineChars="200"/>
        <w:textAlignment w:val="auto"/>
        <w:rPr>
          <w:del w:id="963" w:author="阿力木江" w:date="2026-08-26T20:09:59Z"/>
          <w:rFonts w:hint="eastAsia" w:ascii="Times New Roman" w:hAnsi="Times New Roman" w:eastAsia="黑体" w:cs="Times New Roman"/>
          <w:color w:val="auto"/>
          <w:sz w:val="32"/>
          <w:szCs w:val="32"/>
          <w:highlight w:val="none"/>
          <w:lang w:val="en-US" w:eastAsia="zh-CN"/>
        </w:rPr>
      </w:pPr>
      <w:del w:id="964" w:author="阿力木江" w:date="2026-08-26T20:09:59Z">
        <w:r>
          <w:rPr>
            <w:rFonts w:hint="eastAsia" w:ascii="Times New Roman" w:hAnsi="Times New Roman" w:eastAsia="黑体" w:cs="Times New Roman"/>
            <w:color w:val="auto"/>
            <w:sz w:val="32"/>
            <w:szCs w:val="32"/>
            <w:highlight w:val="none"/>
            <w:lang w:val="en-US" w:eastAsia="zh-CN"/>
          </w:rPr>
          <w:delText>三、</w:delText>
        </w:r>
      </w:del>
      <w:ins w:id="965" w:author="林丽" w:date="2026-08-22T19:26:00Z">
        <w:del w:id="966" w:author="阿力木江" w:date="2026-08-26T20:09:59Z">
          <w:r>
            <w:rPr>
              <w:rFonts w:hint="eastAsia" w:ascii="Times New Roman" w:hAnsi="Times New Roman" w:eastAsia="黑体" w:cs="Times New Roman"/>
              <w:color w:val="auto"/>
              <w:sz w:val="32"/>
              <w:szCs w:val="32"/>
              <w:highlight w:val="none"/>
              <w:lang w:val="en-US" w:eastAsia="zh-CN"/>
            </w:rPr>
            <w:delText>其他成绩认定</w:delText>
          </w:r>
        </w:del>
      </w:ins>
      <w:ins w:id="967" w:author="林丽" w:date="2026-08-22T19:27:00Z">
        <w:del w:id="968" w:author="阿力木江" w:date="2026-08-26T20:09:59Z">
          <w:r>
            <w:rPr>
              <w:rFonts w:hint="eastAsia" w:ascii="Times New Roman" w:hAnsi="Times New Roman" w:eastAsia="黑体" w:cs="Times New Roman"/>
              <w:color w:val="auto"/>
              <w:sz w:val="32"/>
              <w:szCs w:val="32"/>
              <w:highlight w:val="none"/>
              <w:lang w:val="en-US" w:eastAsia="zh-CN"/>
            </w:rPr>
            <w:delText>细则</w:delText>
          </w:r>
        </w:del>
      </w:ins>
    </w:p>
    <w:p w14:paraId="3C4F3574">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40" w:firstLineChars="200"/>
        <w:textAlignment w:val="auto"/>
        <w:rPr>
          <w:del w:id="970" w:author="阿力木江" w:date="2026-08-26T20:09:59Z"/>
          <w:rFonts w:hint="eastAsia" w:ascii="Times New Roman" w:hAnsi="Times New Roman" w:eastAsia="仿宋_GB2312" w:cs="Times New Roman"/>
          <w:kern w:val="2"/>
          <w:sz w:val="32"/>
          <w:szCs w:val="32"/>
          <w:lang w:val="en-US" w:eastAsia="zh-CN" w:bidi="ar-SA"/>
        </w:rPr>
        <w:pPrChange w:id="969" w:author="chiming" w:date="2026-08-25T15:02:13Z">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textAlignment w:val="auto"/>
          </w:pPr>
        </w:pPrChange>
      </w:pPr>
      <w:del w:id="971" w:author="阿力木江" w:date="2026-08-26T20:09:59Z">
        <w:r>
          <w:rPr>
            <w:rFonts w:hint="eastAsia" w:ascii="Times New Roman" w:hAnsi="Times New Roman" w:eastAsia="仿宋_GB2312" w:cs="Times New Roman"/>
            <w:kern w:val="2"/>
            <w:sz w:val="32"/>
            <w:szCs w:val="32"/>
            <w:lang w:val="en-US" w:eastAsia="zh-CN" w:bidi="ar-SA"/>
          </w:rPr>
          <w:delText>1、</w:delText>
        </w:r>
      </w:del>
      <w:ins w:id="972" w:author="林丽" w:date="2026-08-22T19:27:00Z">
        <w:del w:id="973" w:author="阿力木江" w:date="2026-08-26T20:09:59Z">
          <w:r>
            <w:rPr>
              <w:rFonts w:hint="eastAsia" w:ascii="Times New Roman" w:hAnsi="Times New Roman" w:eastAsia="仿宋_GB2312" w:cs="Times New Roman"/>
              <w:kern w:val="2"/>
              <w:sz w:val="32"/>
              <w:szCs w:val="32"/>
              <w:lang w:val="en-US" w:eastAsia="zh-CN" w:bidi="ar-SA"/>
            </w:rPr>
            <w:delText>其他</w:delText>
          </w:r>
        </w:del>
      </w:ins>
      <w:del w:id="974" w:author="阿力木江" w:date="2026-08-26T20:09:59Z">
        <w:r>
          <w:rPr>
            <w:rFonts w:hint="eastAsia" w:ascii="Times New Roman" w:hAnsi="Times New Roman" w:eastAsia="仿宋_GB2312" w:cs="Times New Roman"/>
            <w:kern w:val="2"/>
            <w:sz w:val="32"/>
            <w:szCs w:val="32"/>
            <w:lang w:val="en-US" w:eastAsia="zh-CN" w:bidi="ar-SA"/>
          </w:rPr>
          <w:delText>成绩=科研论文及专利、软著成绩*40%+学科竞赛及大学生创新创业项目成绩*</w:delText>
        </w:r>
      </w:del>
      <w:ins w:id="975" w:author="林丽" w:date="2026-08-23T20:59:00Z">
        <w:del w:id="976" w:author="阿力木江" w:date="2026-08-26T20:09:59Z">
          <w:r>
            <w:rPr>
              <w:rFonts w:hint="eastAsia" w:ascii="Times New Roman" w:hAnsi="Times New Roman" w:eastAsia="仿宋_GB2312" w:cs="Times New Roman"/>
              <w:kern w:val="2"/>
              <w:sz w:val="32"/>
              <w:szCs w:val="32"/>
              <w:lang w:val="en-US" w:eastAsia="zh-CN" w:bidi="ar-SA"/>
            </w:rPr>
            <w:delText>3</w:delText>
          </w:r>
        </w:del>
      </w:ins>
      <w:del w:id="977" w:author="阿力木江" w:date="2026-08-26T20:09:59Z">
        <w:r>
          <w:rPr>
            <w:rFonts w:hint="eastAsia" w:ascii="Times New Roman" w:hAnsi="Times New Roman" w:eastAsia="仿宋_GB2312" w:cs="Times New Roman"/>
            <w:kern w:val="2"/>
            <w:sz w:val="32"/>
            <w:szCs w:val="32"/>
            <w:lang w:val="en-US" w:eastAsia="zh-CN" w:bidi="ar-SA"/>
          </w:rPr>
          <w:delText>0%+学生参军入伍服兵役*</w:delText>
        </w:r>
      </w:del>
      <w:ins w:id="978" w:author="林丽" w:date="2026-08-23T21:00:00Z">
        <w:del w:id="979" w:author="阿力木江" w:date="2026-08-26T20:09:59Z">
          <w:r>
            <w:rPr>
              <w:rFonts w:hint="eastAsia" w:ascii="Times New Roman" w:hAnsi="Times New Roman" w:eastAsia="仿宋_GB2312" w:cs="Times New Roman"/>
              <w:kern w:val="2"/>
              <w:sz w:val="32"/>
              <w:szCs w:val="32"/>
              <w:lang w:val="en-US" w:eastAsia="zh-CN" w:bidi="ar-SA"/>
            </w:rPr>
            <w:delText>7.</w:delText>
          </w:r>
        </w:del>
      </w:ins>
      <w:del w:id="980" w:author="阿力木江" w:date="2026-08-26T20:09:59Z">
        <w:r>
          <w:rPr>
            <w:rFonts w:hint="eastAsia" w:ascii="Times New Roman" w:hAnsi="Times New Roman" w:eastAsia="仿宋_GB2312" w:cs="Times New Roman"/>
            <w:kern w:val="2"/>
            <w:sz w:val="32"/>
            <w:szCs w:val="32"/>
            <w:lang w:val="en-US" w:eastAsia="zh-CN" w:bidi="ar-SA"/>
          </w:rPr>
          <w:delText>5%+参加志愿服务*</w:delText>
        </w:r>
      </w:del>
      <w:ins w:id="981" w:author="林丽" w:date="2026-08-23T21:00:00Z">
        <w:del w:id="982" w:author="阿力木江" w:date="2026-08-26T20:09:59Z">
          <w:r>
            <w:rPr>
              <w:rFonts w:hint="eastAsia" w:ascii="Times New Roman" w:hAnsi="Times New Roman" w:eastAsia="仿宋_GB2312" w:cs="Times New Roman"/>
              <w:kern w:val="2"/>
              <w:sz w:val="32"/>
              <w:szCs w:val="32"/>
              <w:lang w:val="en-US" w:eastAsia="zh-CN" w:bidi="ar-SA"/>
            </w:rPr>
            <w:delText>7.</w:delText>
          </w:r>
        </w:del>
      </w:ins>
      <w:del w:id="983" w:author="阿力木江" w:date="2026-08-26T20:09:59Z">
        <w:r>
          <w:rPr>
            <w:rFonts w:hint="eastAsia" w:ascii="Times New Roman" w:hAnsi="Times New Roman" w:eastAsia="仿宋_GB2312" w:cs="Times New Roman"/>
            <w:kern w:val="2"/>
            <w:sz w:val="32"/>
            <w:szCs w:val="32"/>
            <w:lang w:val="en-US" w:eastAsia="zh-CN" w:bidi="ar-SA"/>
          </w:rPr>
          <w:delText>5%+到国际组织实习等*</w:delText>
        </w:r>
      </w:del>
      <w:ins w:id="984" w:author="林丽" w:date="2026-08-23T21:00:00Z">
        <w:del w:id="985" w:author="阿力木江" w:date="2026-08-26T20:09:59Z">
          <w:r>
            <w:rPr>
              <w:rFonts w:hint="eastAsia" w:ascii="Times New Roman" w:hAnsi="Times New Roman" w:eastAsia="仿宋_GB2312" w:cs="Times New Roman"/>
              <w:kern w:val="2"/>
              <w:sz w:val="32"/>
              <w:szCs w:val="32"/>
              <w:lang w:val="en-US" w:eastAsia="zh-CN" w:bidi="ar-SA"/>
            </w:rPr>
            <w:delText>7.</w:delText>
          </w:r>
        </w:del>
      </w:ins>
      <w:del w:id="986" w:author="阿力木江" w:date="2026-08-26T20:09:59Z">
        <w:r>
          <w:rPr>
            <w:rFonts w:hint="eastAsia" w:ascii="Times New Roman" w:hAnsi="Times New Roman" w:eastAsia="仿宋_GB2312" w:cs="Times New Roman"/>
            <w:kern w:val="2"/>
            <w:sz w:val="32"/>
            <w:szCs w:val="32"/>
            <w:lang w:val="en-US" w:eastAsia="zh-CN" w:bidi="ar-SA"/>
          </w:rPr>
          <w:delText>5%+综合荣誉*</w:delText>
        </w:r>
      </w:del>
      <w:ins w:id="987" w:author="林丽" w:date="2026-08-23T21:00:00Z">
        <w:del w:id="988" w:author="阿力木江" w:date="2026-08-26T20:09:59Z">
          <w:r>
            <w:rPr>
              <w:rFonts w:hint="eastAsia" w:ascii="Times New Roman" w:hAnsi="Times New Roman" w:eastAsia="仿宋_GB2312" w:cs="Times New Roman"/>
              <w:kern w:val="2"/>
              <w:sz w:val="32"/>
              <w:szCs w:val="32"/>
              <w:lang w:val="en-US" w:eastAsia="zh-CN" w:bidi="ar-SA"/>
            </w:rPr>
            <w:delText>7.</w:delText>
          </w:r>
        </w:del>
      </w:ins>
      <w:del w:id="989" w:author="阿力木江" w:date="2026-08-26T20:09:59Z">
        <w:r>
          <w:rPr>
            <w:rFonts w:hint="eastAsia" w:ascii="Times New Roman" w:hAnsi="Times New Roman" w:eastAsia="仿宋_GB2312" w:cs="Times New Roman"/>
            <w:kern w:val="2"/>
            <w:sz w:val="32"/>
            <w:szCs w:val="32"/>
            <w:lang w:val="en-US" w:eastAsia="zh-CN" w:bidi="ar-SA"/>
          </w:rPr>
          <w:delText>5%。</w:delText>
        </w:r>
      </w:del>
    </w:p>
    <w:p w14:paraId="0B956082">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40" w:firstLineChars="200"/>
        <w:textAlignment w:val="auto"/>
        <w:rPr>
          <w:del w:id="991" w:author="阿力木江" w:date="2026-08-26T20:09:59Z"/>
          <w:rFonts w:hint="eastAsia" w:ascii="Times New Roman" w:hAnsi="Times New Roman" w:eastAsia="仿宋_GB2312" w:cs="Times New Roman"/>
          <w:kern w:val="2"/>
          <w:sz w:val="32"/>
          <w:szCs w:val="32"/>
          <w:lang w:val="en-US" w:eastAsia="zh-CN" w:bidi="ar-SA"/>
        </w:rPr>
        <w:pPrChange w:id="990" w:author="chiming" w:date="2026-08-25T15:02:15Z">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textAlignment w:val="auto"/>
          </w:pPr>
        </w:pPrChange>
      </w:pPr>
      <w:del w:id="992" w:author="阿力木江" w:date="2026-08-26T20:09:59Z">
        <w:r>
          <w:rPr>
            <w:rFonts w:hint="eastAsia" w:ascii="Times New Roman" w:hAnsi="Times New Roman" w:eastAsia="仿宋_GB2312" w:cs="Times New Roman"/>
            <w:kern w:val="2"/>
            <w:sz w:val="32"/>
            <w:szCs w:val="32"/>
            <w:lang w:val="en-US" w:eastAsia="zh-CN" w:bidi="ar-SA"/>
          </w:rPr>
          <w:delText>2、</w:delText>
        </w:r>
      </w:del>
      <w:ins w:id="993" w:author="林丽" w:date="2026-08-22T19:31:00Z">
        <w:del w:id="994" w:author="阿力木江" w:date="2026-08-26T20:09:59Z">
          <w:r>
            <w:rPr>
              <w:rFonts w:hint="eastAsia" w:ascii="Times New Roman" w:hAnsi="Times New Roman" w:eastAsia="仿宋_GB2312" w:cs="Times New Roman"/>
              <w:kern w:val="2"/>
              <w:sz w:val="32"/>
              <w:szCs w:val="32"/>
              <w:lang w:val="en-US" w:eastAsia="zh-CN" w:bidi="ar-SA"/>
            </w:rPr>
            <w:delText>Z1</w:delText>
          </w:r>
        </w:del>
      </w:ins>
      <w:del w:id="995" w:author="阿力木江" w:date="2026-08-26T20:09:59Z">
        <w:r>
          <w:rPr>
            <w:rFonts w:hint="eastAsia" w:ascii="Times New Roman" w:hAnsi="Times New Roman" w:eastAsia="仿宋_GB2312" w:cs="Times New Roman"/>
            <w:kern w:val="2"/>
            <w:sz w:val="32"/>
            <w:szCs w:val="32"/>
            <w:lang w:val="en-US" w:eastAsia="zh-CN" w:bidi="ar-SA"/>
          </w:rPr>
          <w:delText>科研论文及专利、软著类别分值（分值上限100分）</w:delText>
        </w:r>
      </w:del>
    </w:p>
    <w:p w14:paraId="4B95F0B2">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0" w:firstLineChars="0"/>
        <w:textAlignment w:val="auto"/>
        <w:rPr>
          <w:del w:id="996" w:author="阿力木江" w:date="2026-08-26T20:09:59Z"/>
          <w:rFonts w:hint="eastAsia" w:ascii="Times New Roman" w:hAnsi="Times New Roman" w:eastAsia="仿宋_GB2312" w:cs="Times New Roman"/>
          <w:kern w:val="2"/>
          <w:sz w:val="32"/>
          <w:szCs w:val="32"/>
          <w:lang w:val="en-US" w:eastAsia="zh-CN" w:bidi="ar-SA"/>
        </w:rPr>
      </w:pPr>
      <w:del w:id="997" w:author="阿力木江" w:date="2026-08-26T20:09:59Z">
        <w:r>
          <w:rPr>
            <w:rFonts w:hint="eastAsia" w:ascii="Times New Roman" w:hAnsi="Times New Roman" w:eastAsia="仿宋_GB2312" w:cs="Times New Roman"/>
            <w:kern w:val="2"/>
            <w:sz w:val="32"/>
            <w:szCs w:val="32"/>
            <w:lang w:val="en-US" w:eastAsia="zh-CN" w:bidi="ar-SA"/>
          </w:rPr>
          <w:delText>科研论文等级依据《新疆农业大学高水平论文认定办法》赋分，专利及软著已授权为基本条件。</w:delText>
        </w:r>
      </w:del>
    </w:p>
    <w:tbl>
      <w:tblPr>
        <w:tblStyle w:val="10"/>
        <w:tblW w:w="8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40"/>
        <w:gridCol w:w="2364"/>
      </w:tblGrid>
      <w:tr w14:paraId="084C0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del w:id="998" w:author="阿力木江" w:date="2026-08-26T20:09:59Z"/>
        </w:trPr>
        <w:tc>
          <w:tcPr>
            <w:tcW w:w="5940" w:type="dxa"/>
            <w:noWrap w:val="0"/>
            <w:vAlign w:val="center"/>
          </w:tcPr>
          <w:p w14:paraId="4BD2FEA7">
            <w:pPr>
              <w:keepNext/>
              <w:snapToGrid w:val="0"/>
              <w:spacing w:line="240" w:lineRule="auto"/>
              <w:ind w:left="0" w:leftChars="0" w:right="0" w:rightChars="0" w:firstLine="0" w:firstLineChars="0"/>
              <w:jc w:val="center"/>
              <w:rPr>
                <w:del w:id="999" w:author="阿力木江" w:date="2026-08-26T20:09:59Z"/>
                <w:b/>
              </w:rPr>
            </w:pPr>
            <w:del w:id="1000" w:author="阿力木江" w:date="2026-08-26T20:09:59Z">
              <w:r>
                <w:rPr>
                  <w:b/>
                </w:rPr>
                <w:delText>成果类型</w:delText>
              </w:r>
            </w:del>
          </w:p>
        </w:tc>
        <w:tc>
          <w:tcPr>
            <w:tcW w:w="2364" w:type="dxa"/>
            <w:noWrap w:val="0"/>
            <w:vAlign w:val="center"/>
          </w:tcPr>
          <w:p w14:paraId="7C84BD17">
            <w:pPr>
              <w:keepNext/>
              <w:snapToGrid w:val="0"/>
              <w:spacing w:line="240" w:lineRule="auto"/>
              <w:ind w:left="0" w:leftChars="0" w:right="0" w:rightChars="0" w:firstLine="0" w:firstLineChars="0"/>
              <w:jc w:val="center"/>
              <w:rPr>
                <w:del w:id="1001" w:author="阿力木江" w:date="2026-08-26T20:09:59Z"/>
                <w:b/>
              </w:rPr>
            </w:pPr>
            <w:del w:id="1002" w:author="阿力木江" w:date="2026-08-26T20:09:59Z">
              <w:r>
                <w:rPr>
                  <w:b/>
                </w:rPr>
                <w:delText>分值</w:delText>
              </w:r>
            </w:del>
          </w:p>
        </w:tc>
      </w:tr>
      <w:tr w14:paraId="01F62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003" w:author="阿力木江" w:date="2026-08-26T20:09:59Z"/>
        </w:trPr>
        <w:tc>
          <w:tcPr>
            <w:tcW w:w="5940" w:type="dxa"/>
            <w:noWrap w:val="0"/>
            <w:vAlign w:val="center"/>
          </w:tcPr>
          <w:p w14:paraId="6A01246C">
            <w:pPr>
              <w:keepNext/>
              <w:snapToGrid w:val="0"/>
              <w:spacing w:line="240" w:lineRule="auto"/>
              <w:ind w:left="0" w:leftChars="0" w:right="0" w:rightChars="0" w:firstLine="0" w:firstLineChars="0"/>
              <w:jc w:val="center"/>
              <w:rPr>
                <w:del w:id="1004" w:author="阿力木江" w:date="2026-08-26T20:09:59Z"/>
              </w:rPr>
            </w:pPr>
            <w:del w:id="1005" w:author="阿力木江" w:date="2026-08-26T20:09:59Z">
              <w:r>
                <w:rPr/>
                <w:delText>A类论文</w:delText>
              </w:r>
            </w:del>
          </w:p>
        </w:tc>
        <w:tc>
          <w:tcPr>
            <w:tcW w:w="2364" w:type="dxa"/>
            <w:noWrap w:val="0"/>
            <w:vAlign w:val="center"/>
          </w:tcPr>
          <w:p w14:paraId="5CF3AF86">
            <w:pPr>
              <w:keepNext/>
              <w:snapToGrid w:val="0"/>
              <w:spacing w:line="240" w:lineRule="auto"/>
              <w:ind w:left="0" w:leftChars="0" w:right="0" w:rightChars="0" w:firstLine="0" w:firstLineChars="0"/>
              <w:jc w:val="center"/>
              <w:rPr>
                <w:del w:id="1006" w:author="阿力木江" w:date="2026-08-26T20:09:59Z"/>
              </w:rPr>
            </w:pPr>
            <w:del w:id="1007" w:author="阿力木江" w:date="2026-08-26T20:09:59Z">
              <w:r>
                <w:rPr/>
                <w:delText>100分</w:delText>
              </w:r>
            </w:del>
          </w:p>
        </w:tc>
      </w:tr>
      <w:tr w14:paraId="49BD2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008" w:author="阿力木江" w:date="2026-08-26T20:09:59Z"/>
        </w:trPr>
        <w:tc>
          <w:tcPr>
            <w:tcW w:w="5940" w:type="dxa"/>
            <w:noWrap w:val="0"/>
            <w:vAlign w:val="center"/>
          </w:tcPr>
          <w:p w14:paraId="5F76F27D">
            <w:pPr>
              <w:keepNext/>
              <w:snapToGrid w:val="0"/>
              <w:spacing w:line="240" w:lineRule="auto"/>
              <w:ind w:left="0" w:leftChars="0" w:right="0" w:rightChars="0" w:firstLine="0" w:firstLineChars="0"/>
              <w:jc w:val="center"/>
              <w:rPr>
                <w:del w:id="1009" w:author="阿力木江" w:date="2026-08-26T20:09:59Z"/>
              </w:rPr>
            </w:pPr>
            <w:del w:id="1010" w:author="阿力木江" w:date="2026-08-26T20:09:59Z">
              <w:r>
                <w:rPr/>
                <w:delText>B类论文</w:delText>
              </w:r>
            </w:del>
          </w:p>
        </w:tc>
        <w:tc>
          <w:tcPr>
            <w:tcW w:w="2364" w:type="dxa"/>
            <w:noWrap w:val="0"/>
            <w:vAlign w:val="center"/>
          </w:tcPr>
          <w:p w14:paraId="125CEBA0">
            <w:pPr>
              <w:keepNext/>
              <w:snapToGrid w:val="0"/>
              <w:spacing w:line="240" w:lineRule="auto"/>
              <w:ind w:left="0" w:leftChars="0" w:right="0" w:rightChars="0" w:firstLine="0" w:firstLineChars="0"/>
              <w:jc w:val="center"/>
              <w:rPr>
                <w:del w:id="1011" w:author="阿力木江" w:date="2026-08-26T20:09:59Z"/>
              </w:rPr>
            </w:pPr>
            <w:del w:id="1012" w:author="阿力木江" w:date="2026-08-26T20:09:59Z">
              <w:r>
                <w:rPr/>
                <w:delText>90分</w:delText>
              </w:r>
            </w:del>
          </w:p>
        </w:tc>
      </w:tr>
      <w:tr w14:paraId="3C545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013" w:author="阿力木江" w:date="2026-08-26T20:09:59Z"/>
        </w:trPr>
        <w:tc>
          <w:tcPr>
            <w:tcW w:w="5940" w:type="dxa"/>
            <w:noWrap w:val="0"/>
            <w:vAlign w:val="center"/>
          </w:tcPr>
          <w:p w14:paraId="10A8532C">
            <w:pPr>
              <w:keepNext/>
              <w:snapToGrid w:val="0"/>
              <w:spacing w:line="240" w:lineRule="auto"/>
              <w:ind w:left="0" w:leftChars="0" w:right="0" w:rightChars="0" w:firstLine="0" w:firstLineChars="0"/>
              <w:jc w:val="center"/>
              <w:rPr>
                <w:del w:id="1014" w:author="阿力木江" w:date="2026-08-26T20:09:59Z"/>
              </w:rPr>
            </w:pPr>
            <w:del w:id="1015" w:author="阿力木江" w:date="2026-08-26T20:09:59Z">
              <w:r>
                <w:rPr/>
                <w:delText>C类论文</w:delText>
              </w:r>
            </w:del>
          </w:p>
        </w:tc>
        <w:tc>
          <w:tcPr>
            <w:tcW w:w="2364" w:type="dxa"/>
            <w:noWrap w:val="0"/>
            <w:vAlign w:val="center"/>
          </w:tcPr>
          <w:p w14:paraId="54C05F70">
            <w:pPr>
              <w:keepNext/>
              <w:snapToGrid w:val="0"/>
              <w:spacing w:line="240" w:lineRule="auto"/>
              <w:ind w:left="0" w:leftChars="0" w:right="0" w:rightChars="0" w:firstLine="0" w:firstLineChars="0"/>
              <w:jc w:val="center"/>
              <w:rPr>
                <w:del w:id="1016" w:author="阿力木江" w:date="2026-08-26T20:09:59Z"/>
              </w:rPr>
            </w:pPr>
            <w:del w:id="1017" w:author="阿力木江" w:date="2026-08-26T20:09:59Z">
              <w:r>
                <w:rPr/>
                <w:delText>80分</w:delText>
              </w:r>
            </w:del>
          </w:p>
        </w:tc>
      </w:tr>
      <w:tr w14:paraId="01883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018" w:author="阿力木江" w:date="2026-08-26T20:09:59Z"/>
        </w:trPr>
        <w:tc>
          <w:tcPr>
            <w:tcW w:w="5940" w:type="dxa"/>
            <w:noWrap w:val="0"/>
            <w:vAlign w:val="center"/>
          </w:tcPr>
          <w:p w14:paraId="7F6E0FBA">
            <w:pPr>
              <w:keepNext/>
              <w:snapToGrid w:val="0"/>
              <w:spacing w:line="240" w:lineRule="auto"/>
              <w:ind w:left="0" w:leftChars="0" w:right="0" w:rightChars="0" w:firstLine="0" w:firstLineChars="0"/>
              <w:jc w:val="center"/>
              <w:rPr>
                <w:del w:id="1019" w:author="阿力木江" w:date="2026-08-26T20:09:59Z"/>
              </w:rPr>
            </w:pPr>
            <w:del w:id="1020" w:author="阿力木江" w:date="2026-08-26T20:09:59Z">
              <w:r>
                <w:rPr/>
                <w:delText>D类论文</w:delText>
              </w:r>
            </w:del>
          </w:p>
        </w:tc>
        <w:tc>
          <w:tcPr>
            <w:tcW w:w="2364" w:type="dxa"/>
            <w:noWrap w:val="0"/>
            <w:vAlign w:val="center"/>
          </w:tcPr>
          <w:p w14:paraId="4AABC952">
            <w:pPr>
              <w:keepNext/>
              <w:snapToGrid w:val="0"/>
              <w:spacing w:line="240" w:lineRule="auto"/>
              <w:ind w:left="0" w:leftChars="0" w:right="0" w:rightChars="0" w:firstLine="0" w:firstLineChars="0"/>
              <w:jc w:val="center"/>
              <w:rPr>
                <w:del w:id="1021" w:author="阿力木江" w:date="2026-08-26T20:09:59Z"/>
              </w:rPr>
            </w:pPr>
            <w:del w:id="1022" w:author="阿力木江" w:date="2026-08-26T20:09:59Z">
              <w:r>
                <w:rPr/>
                <w:delText>70分</w:delText>
              </w:r>
            </w:del>
          </w:p>
        </w:tc>
      </w:tr>
      <w:tr w14:paraId="24DAB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023" w:author="阿力木江" w:date="2026-08-26T20:09:59Z"/>
        </w:trPr>
        <w:tc>
          <w:tcPr>
            <w:tcW w:w="5940" w:type="dxa"/>
            <w:noWrap w:val="0"/>
            <w:vAlign w:val="center"/>
          </w:tcPr>
          <w:p w14:paraId="4B07FCE1">
            <w:pPr>
              <w:keepNext/>
              <w:snapToGrid w:val="0"/>
              <w:spacing w:line="240" w:lineRule="auto"/>
              <w:ind w:left="0" w:leftChars="0" w:right="0" w:rightChars="0" w:firstLine="0" w:firstLineChars="0"/>
              <w:jc w:val="center"/>
              <w:rPr>
                <w:del w:id="1024" w:author="阿力木江" w:date="2026-08-26T20:09:59Z"/>
              </w:rPr>
            </w:pPr>
            <w:del w:id="1025" w:author="阿力木江" w:date="2026-08-26T20:09:59Z">
              <w:r>
                <w:rPr/>
                <w:delText>E类论文</w:delText>
              </w:r>
            </w:del>
          </w:p>
        </w:tc>
        <w:tc>
          <w:tcPr>
            <w:tcW w:w="2364" w:type="dxa"/>
            <w:noWrap w:val="0"/>
            <w:vAlign w:val="center"/>
          </w:tcPr>
          <w:p w14:paraId="64DA2182">
            <w:pPr>
              <w:keepNext/>
              <w:snapToGrid w:val="0"/>
              <w:spacing w:line="240" w:lineRule="auto"/>
              <w:ind w:left="0" w:leftChars="0" w:right="0" w:rightChars="0" w:firstLine="0" w:firstLineChars="0"/>
              <w:jc w:val="center"/>
              <w:rPr>
                <w:del w:id="1026" w:author="阿力木江" w:date="2026-08-26T20:09:59Z"/>
              </w:rPr>
            </w:pPr>
            <w:del w:id="1027" w:author="阿力木江" w:date="2026-08-26T20:09:59Z">
              <w:r>
                <w:rPr/>
                <w:delText>60分</w:delText>
              </w:r>
            </w:del>
          </w:p>
        </w:tc>
      </w:tr>
      <w:tr w14:paraId="49588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028" w:author="阿力木江" w:date="2026-08-26T20:09:59Z"/>
        </w:trPr>
        <w:tc>
          <w:tcPr>
            <w:tcW w:w="5940" w:type="dxa"/>
            <w:noWrap w:val="0"/>
            <w:vAlign w:val="center"/>
          </w:tcPr>
          <w:p w14:paraId="61030397">
            <w:pPr>
              <w:keepNext/>
              <w:snapToGrid w:val="0"/>
              <w:spacing w:line="240" w:lineRule="auto"/>
              <w:ind w:left="0" w:leftChars="0" w:right="0" w:rightChars="0" w:firstLine="0" w:firstLineChars="0"/>
              <w:jc w:val="center"/>
              <w:rPr>
                <w:del w:id="1029" w:author="阿力木江" w:date="2026-08-26T20:09:59Z"/>
              </w:rPr>
            </w:pPr>
            <w:del w:id="1030" w:author="阿力木江" w:date="2026-08-26T20:09:59Z">
              <w:r>
                <w:rPr/>
                <w:delText>其他核心期刊论文</w:delText>
              </w:r>
            </w:del>
          </w:p>
        </w:tc>
        <w:tc>
          <w:tcPr>
            <w:tcW w:w="2364" w:type="dxa"/>
            <w:noWrap w:val="0"/>
            <w:vAlign w:val="center"/>
          </w:tcPr>
          <w:p w14:paraId="46C27237">
            <w:pPr>
              <w:keepNext/>
              <w:snapToGrid w:val="0"/>
              <w:spacing w:line="240" w:lineRule="auto"/>
              <w:ind w:left="0" w:leftChars="0" w:right="0" w:rightChars="0" w:firstLine="0" w:firstLineChars="0"/>
              <w:jc w:val="center"/>
              <w:rPr>
                <w:del w:id="1031" w:author="阿力木江" w:date="2026-08-26T20:09:59Z"/>
              </w:rPr>
            </w:pPr>
            <w:del w:id="1032" w:author="阿力木江" w:date="2026-08-26T20:09:59Z">
              <w:r>
                <w:rPr/>
                <w:delText>50分</w:delText>
              </w:r>
            </w:del>
          </w:p>
        </w:tc>
      </w:tr>
      <w:tr w14:paraId="408CB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033" w:author="阿力木江" w:date="2026-08-26T20:09:59Z"/>
        </w:trPr>
        <w:tc>
          <w:tcPr>
            <w:tcW w:w="5940" w:type="dxa"/>
            <w:noWrap w:val="0"/>
            <w:vAlign w:val="center"/>
          </w:tcPr>
          <w:p w14:paraId="6530CE75">
            <w:pPr>
              <w:keepNext/>
              <w:snapToGrid w:val="0"/>
              <w:spacing w:line="240" w:lineRule="auto"/>
              <w:ind w:left="0" w:leftChars="0" w:right="0" w:rightChars="0" w:firstLine="0" w:firstLineChars="0"/>
              <w:jc w:val="center"/>
              <w:rPr>
                <w:del w:id="1034" w:author="阿力木江" w:date="2026-08-26T20:09:59Z"/>
              </w:rPr>
            </w:pPr>
            <w:del w:id="1035" w:author="阿力木江" w:date="2026-08-26T20:09:59Z">
              <w:r>
                <w:rPr/>
                <w:delText>一般期刊论文</w:delText>
              </w:r>
            </w:del>
          </w:p>
        </w:tc>
        <w:tc>
          <w:tcPr>
            <w:tcW w:w="2364" w:type="dxa"/>
            <w:noWrap w:val="0"/>
            <w:vAlign w:val="center"/>
          </w:tcPr>
          <w:p w14:paraId="4A8BADC3">
            <w:pPr>
              <w:keepNext/>
              <w:snapToGrid w:val="0"/>
              <w:spacing w:line="240" w:lineRule="auto"/>
              <w:ind w:left="0" w:leftChars="0" w:right="0" w:rightChars="0" w:firstLine="0" w:firstLineChars="0"/>
              <w:jc w:val="center"/>
              <w:rPr>
                <w:del w:id="1036" w:author="阿力木江" w:date="2026-08-26T20:09:59Z"/>
              </w:rPr>
            </w:pPr>
            <w:del w:id="1037" w:author="阿力木江" w:date="2026-08-26T20:09:59Z">
              <w:r>
                <w:rPr/>
                <w:delText>20分</w:delText>
              </w:r>
            </w:del>
          </w:p>
        </w:tc>
      </w:tr>
      <w:tr w14:paraId="2A448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038" w:author="阿力木江" w:date="2026-08-26T20:09:59Z"/>
        </w:trPr>
        <w:tc>
          <w:tcPr>
            <w:tcW w:w="5940" w:type="dxa"/>
            <w:noWrap w:val="0"/>
            <w:vAlign w:val="center"/>
          </w:tcPr>
          <w:p w14:paraId="465C5BF3">
            <w:pPr>
              <w:keepNext/>
              <w:snapToGrid w:val="0"/>
              <w:spacing w:line="240" w:lineRule="auto"/>
              <w:ind w:left="0" w:leftChars="0" w:right="0" w:rightChars="0" w:firstLine="0" w:firstLineChars="0"/>
              <w:jc w:val="center"/>
              <w:rPr>
                <w:del w:id="1039" w:author="阿力木江" w:date="2026-08-26T20:09:59Z"/>
              </w:rPr>
            </w:pPr>
            <w:del w:id="1040" w:author="阿力木江" w:date="2026-08-26T20:09:59Z">
              <w:r>
                <w:rPr/>
                <w:delText>发明专利</w:delText>
              </w:r>
            </w:del>
          </w:p>
        </w:tc>
        <w:tc>
          <w:tcPr>
            <w:tcW w:w="2364" w:type="dxa"/>
            <w:noWrap w:val="0"/>
            <w:vAlign w:val="center"/>
          </w:tcPr>
          <w:p w14:paraId="01A72CC8">
            <w:pPr>
              <w:keepNext/>
              <w:snapToGrid w:val="0"/>
              <w:spacing w:line="240" w:lineRule="auto"/>
              <w:ind w:left="0" w:leftChars="0" w:right="0" w:rightChars="0" w:firstLine="0" w:firstLineChars="0"/>
              <w:jc w:val="center"/>
              <w:rPr>
                <w:del w:id="1041" w:author="阿力木江" w:date="2026-08-26T20:09:59Z"/>
              </w:rPr>
            </w:pPr>
            <w:del w:id="1042" w:author="阿力木江" w:date="2026-08-26T20:09:59Z">
              <w:r>
                <w:rPr/>
                <w:delText>80分</w:delText>
              </w:r>
            </w:del>
          </w:p>
        </w:tc>
      </w:tr>
      <w:tr w14:paraId="124F6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043" w:author="阿力木江" w:date="2026-08-26T20:09:59Z"/>
        </w:trPr>
        <w:tc>
          <w:tcPr>
            <w:tcW w:w="5940" w:type="dxa"/>
            <w:noWrap w:val="0"/>
            <w:vAlign w:val="center"/>
          </w:tcPr>
          <w:p w14:paraId="3EA92C4E">
            <w:pPr>
              <w:keepNext/>
              <w:snapToGrid w:val="0"/>
              <w:spacing w:line="240" w:lineRule="auto"/>
              <w:ind w:left="0" w:leftChars="0" w:right="0" w:rightChars="0" w:firstLine="0" w:firstLineChars="0"/>
              <w:jc w:val="center"/>
              <w:rPr>
                <w:del w:id="1044" w:author="阿力木江" w:date="2026-08-26T20:09:59Z"/>
              </w:rPr>
            </w:pPr>
            <w:del w:id="1045" w:author="阿力木江" w:date="2026-08-26T20:09:59Z">
              <w:r>
                <w:rPr/>
                <w:delText>实用新型专利</w:delText>
              </w:r>
            </w:del>
          </w:p>
        </w:tc>
        <w:tc>
          <w:tcPr>
            <w:tcW w:w="2364" w:type="dxa"/>
            <w:noWrap w:val="0"/>
            <w:vAlign w:val="center"/>
          </w:tcPr>
          <w:p w14:paraId="3CB57196">
            <w:pPr>
              <w:keepNext/>
              <w:snapToGrid w:val="0"/>
              <w:spacing w:line="240" w:lineRule="auto"/>
              <w:ind w:left="0" w:leftChars="0" w:right="0" w:rightChars="0" w:firstLine="0" w:firstLineChars="0"/>
              <w:jc w:val="center"/>
              <w:rPr>
                <w:del w:id="1046" w:author="阿力木江" w:date="2026-08-26T20:09:59Z"/>
              </w:rPr>
            </w:pPr>
            <w:del w:id="1047" w:author="阿力木江" w:date="2026-08-26T20:09:59Z">
              <w:r>
                <w:rPr/>
                <w:delText>20分</w:delText>
              </w:r>
            </w:del>
          </w:p>
        </w:tc>
      </w:tr>
      <w:tr w14:paraId="749C3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048" w:author="阿力木江" w:date="2026-08-26T20:09:59Z"/>
        </w:trPr>
        <w:tc>
          <w:tcPr>
            <w:tcW w:w="5940" w:type="dxa"/>
            <w:noWrap w:val="0"/>
            <w:vAlign w:val="center"/>
          </w:tcPr>
          <w:p w14:paraId="728C591F">
            <w:pPr>
              <w:keepNext/>
              <w:snapToGrid w:val="0"/>
              <w:spacing w:line="240" w:lineRule="auto"/>
              <w:ind w:left="0" w:leftChars="0" w:right="0" w:rightChars="0" w:firstLine="0" w:firstLineChars="0"/>
              <w:jc w:val="center"/>
              <w:rPr>
                <w:del w:id="1049" w:author="阿力木江" w:date="2026-08-26T20:09:59Z"/>
                <w:rFonts w:hint="eastAsia" w:eastAsia="仿宋"/>
                <w:lang w:eastAsia="zh-CN"/>
              </w:rPr>
            </w:pPr>
            <w:del w:id="1050" w:author="阿力木江" w:date="2026-08-26T20:09:59Z">
              <w:r>
                <w:rPr/>
                <w:delText>软件著作权</w:delText>
              </w:r>
            </w:del>
          </w:p>
        </w:tc>
        <w:tc>
          <w:tcPr>
            <w:tcW w:w="2364" w:type="dxa"/>
            <w:noWrap w:val="0"/>
            <w:vAlign w:val="center"/>
          </w:tcPr>
          <w:p w14:paraId="08101386">
            <w:pPr>
              <w:keepNext/>
              <w:snapToGrid w:val="0"/>
              <w:spacing w:line="240" w:lineRule="auto"/>
              <w:ind w:left="0" w:leftChars="0" w:right="0" w:rightChars="0" w:firstLine="0" w:firstLineChars="0"/>
              <w:jc w:val="center"/>
              <w:rPr>
                <w:del w:id="1051" w:author="阿力木江" w:date="2026-08-26T20:09:59Z"/>
              </w:rPr>
            </w:pPr>
            <w:del w:id="1052" w:author="阿力木江" w:date="2026-08-26T20:09:59Z">
              <w:r>
                <w:rPr/>
                <w:delText>10分</w:delText>
              </w:r>
            </w:del>
          </w:p>
        </w:tc>
      </w:tr>
    </w:tbl>
    <w:p w14:paraId="328ECEAE">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textAlignment w:val="auto"/>
        <w:rPr>
          <w:del w:id="1053" w:author="阿力木江" w:date="2026-08-26T20:09:59Z"/>
          <w:rFonts w:hint="default" w:ascii="Times New Roman" w:hAnsi="Times New Roman" w:eastAsia="仿宋_GB2312" w:cs="Times New Roman"/>
          <w:kern w:val="2"/>
          <w:sz w:val="32"/>
          <w:szCs w:val="32"/>
          <w:lang w:val="en-US" w:eastAsia="zh-CN" w:bidi="ar-SA"/>
        </w:rPr>
      </w:pPr>
      <w:del w:id="1054" w:author="阿力木江" w:date="2026-08-26T20:09:59Z">
        <w:r>
          <w:rPr>
            <w:rFonts w:hint="eastAsia" w:ascii="Times New Roman" w:hAnsi="Times New Roman" w:eastAsia="仿宋_GB2312" w:cs="Times New Roman"/>
            <w:kern w:val="2"/>
            <w:sz w:val="32"/>
            <w:szCs w:val="32"/>
            <w:lang w:val="en-US" w:eastAsia="zh-CN" w:bidi="ar-SA"/>
          </w:rPr>
          <w:delText>科研论文为与本校其他作者共同一作的，论文分值按1/n计算（n=共同一作人数）；专利、软件著作权学生为第二发明人的分值按1/2计算。</w:delText>
        </w:r>
      </w:del>
    </w:p>
    <w:p w14:paraId="26E8CCE7">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40" w:firstLineChars="200"/>
        <w:textAlignment w:val="auto"/>
        <w:rPr>
          <w:del w:id="1056" w:author="阿力木江" w:date="2026-08-26T20:09:59Z"/>
          <w:rFonts w:hint="eastAsia" w:ascii="Times New Roman" w:hAnsi="Times New Roman" w:eastAsia="仿宋_GB2312" w:cs="Times New Roman"/>
          <w:b w:val="0"/>
          <w:bCs w:val="0"/>
          <w:kern w:val="2"/>
          <w:sz w:val="32"/>
          <w:szCs w:val="32"/>
          <w:lang w:val="en-US" w:eastAsia="zh-CN" w:bidi="ar-SA"/>
        </w:rPr>
        <w:pPrChange w:id="1055" w:author="chiming" w:date="2026-08-25T15:02:18Z">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textAlignment w:val="auto"/>
          </w:pPr>
        </w:pPrChange>
      </w:pPr>
      <w:del w:id="1057" w:author="阿力木江" w:date="2026-08-26T20:09:59Z">
        <w:r>
          <w:rPr>
            <w:rFonts w:hint="eastAsia" w:ascii="Times New Roman" w:hAnsi="Times New Roman" w:eastAsia="仿宋_GB2312" w:cs="Times New Roman"/>
            <w:kern w:val="2"/>
            <w:sz w:val="32"/>
            <w:szCs w:val="32"/>
            <w:lang w:val="en-US" w:eastAsia="zh-CN" w:bidi="ar-SA"/>
          </w:rPr>
          <w:delText>3、</w:delText>
        </w:r>
      </w:del>
      <w:ins w:id="1058" w:author="林丽" w:date="2026-08-22T19:31:00Z">
        <w:del w:id="1059" w:author="阿力木江" w:date="2026-08-26T20:09:59Z">
          <w:r>
            <w:rPr>
              <w:rFonts w:hint="eastAsia" w:ascii="Times New Roman" w:hAnsi="Times New Roman" w:eastAsia="仿宋_GB2312" w:cs="Times New Roman"/>
              <w:b w:val="0"/>
              <w:bCs w:val="0"/>
              <w:kern w:val="2"/>
              <w:sz w:val="32"/>
              <w:szCs w:val="32"/>
              <w:lang w:val="en-US" w:eastAsia="zh-CN" w:bidi="ar-SA"/>
            </w:rPr>
            <w:delText>Z2</w:delText>
          </w:r>
        </w:del>
      </w:ins>
      <w:del w:id="1060" w:author="阿力木江" w:date="2026-08-26T20:09:59Z">
        <w:r>
          <w:rPr>
            <w:rFonts w:hint="eastAsia" w:ascii="Times New Roman" w:hAnsi="Times New Roman" w:eastAsia="仿宋_GB2312" w:cs="Times New Roman"/>
            <w:b w:val="0"/>
            <w:bCs w:val="0"/>
            <w:kern w:val="2"/>
            <w:sz w:val="32"/>
            <w:szCs w:val="32"/>
            <w:lang w:val="en-US" w:eastAsia="zh-CN" w:bidi="ar-SA"/>
          </w:rPr>
          <w:delText>学科竞赛及大学生创新创业项目成绩类别分值（x）*位次系数（y）（分值上限100分）</w:delText>
        </w:r>
      </w:del>
    </w:p>
    <w:p w14:paraId="4CDE63D0">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40" w:firstLineChars="200"/>
        <w:textAlignment w:val="auto"/>
        <w:rPr>
          <w:del w:id="1062" w:author="阿力木江" w:date="2026-08-26T20:09:59Z"/>
          <w:rFonts w:hint="eastAsia" w:ascii="Times New Roman" w:hAnsi="Times New Roman" w:eastAsia="仿宋_GB2312" w:cs="Times New Roman"/>
          <w:kern w:val="2"/>
          <w:sz w:val="32"/>
          <w:szCs w:val="32"/>
          <w:lang w:val="en-US" w:eastAsia="zh-CN" w:bidi="ar-SA"/>
        </w:rPr>
        <w:pPrChange w:id="1061" w:author="chiming" w:date="2026-08-25T15:02:26Z">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textAlignment w:val="auto"/>
          </w:pPr>
        </w:pPrChange>
      </w:pPr>
      <w:del w:id="1063" w:author="阿力木江" w:date="2026-08-26T20:09:59Z">
        <w:r>
          <w:rPr>
            <w:rFonts w:hint="eastAsia" w:ascii="Times New Roman" w:hAnsi="Times New Roman" w:eastAsia="仿宋_GB2312" w:cs="Times New Roman"/>
            <w:kern w:val="2"/>
            <w:sz w:val="32"/>
            <w:szCs w:val="32"/>
            <w:lang w:val="en-US" w:eastAsia="zh-CN" w:bidi="ar-SA"/>
          </w:rPr>
          <w:delText>（1）学科竞赛类别分值</w:delText>
        </w:r>
      </w:del>
    </w:p>
    <w:p w14:paraId="44809DCB">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40" w:firstLineChars="200"/>
        <w:textAlignment w:val="auto"/>
        <w:rPr>
          <w:del w:id="1064" w:author="阿力木江" w:date="2026-08-26T20:09:59Z"/>
          <w:rFonts w:hint="eastAsia" w:ascii="Times New Roman" w:hAnsi="Times New Roman" w:eastAsia="仿宋_GB2312" w:cs="Times New Roman"/>
          <w:kern w:val="2"/>
          <w:sz w:val="32"/>
          <w:szCs w:val="32"/>
          <w:lang w:val="en-US" w:eastAsia="zh-CN" w:bidi="ar-SA"/>
        </w:rPr>
      </w:pPr>
      <w:del w:id="1065" w:author="阿力木江" w:date="2026-08-26T20:09:59Z">
        <w:r>
          <w:rPr>
            <w:rFonts w:hint="eastAsia" w:ascii="Times New Roman" w:hAnsi="Times New Roman" w:eastAsia="仿宋_GB2312" w:cs="Times New Roman"/>
            <w:kern w:val="2"/>
            <w:sz w:val="32"/>
            <w:szCs w:val="32"/>
            <w:lang w:val="en-US" w:eastAsia="zh-CN" w:bidi="ar-SA"/>
          </w:rPr>
          <w:delText>获奖等级依据《新疆农业大学学生参加学科竞赛管理办法》确定，同一竞赛不同级别获奖按最高级别只计算一次。</w:delText>
        </w:r>
      </w:del>
    </w:p>
    <w:tbl>
      <w:tblPr>
        <w:tblStyle w:val="10"/>
        <w:tblW w:w="8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4"/>
        <w:gridCol w:w="4864"/>
        <w:gridCol w:w="1456"/>
      </w:tblGrid>
      <w:tr w14:paraId="23BDE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del w:id="1066" w:author="阿力木江" w:date="2026-08-26T20:09:59Z"/>
        </w:trPr>
        <w:tc>
          <w:tcPr>
            <w:tcW w:w="1984" w:type="dxa"/>
            <w:noWrap w:val="0"/>
            <w:vAlign w:val="center"/>
          </w:tcPr>
          <w:p w14:paraId="768E8B75">
            <w:pPr>
              <w:snapToGrid w:val="0"/>
              <w:spacing w:line="240" w:lineRule="auto"/>
              <w:ind w:left="0" w:leftChars="0" w:right="0" w:rightChars="0" w:firstLine="0" w:firstLineChars="0"/>
              <w:jc w:val="center"/>
              <w:rPr>
                <w:del w:id="1067" w:author="阿力木江" w:date="2026-08-26T20:09:59Z"/>
                <w:b/>
              </w:rPr>
            </w:pPr>
            <w:del w:id="1068" w:author="阿力木江" w:date="2026-08-26T20:09:59Z">
              <w:r>
                <w:rPr>
                  <w:b/>
                </w:rPr>
                <w:delText>竞赛等级</w:delText>
              </w:r>
            </w:del>
          </w:p>
        </w:tc>
        <w:tc>
          <w:tcPr>
            <w:tcW w:w="4864" w:type="dxa"/>
            <w:noWrap w:val="0"/>
            <w:vAlign w:val="center"/>
          </w:tcPr>
          <w:p w14:paraId="5C6C9589">
            <w:pPr>
              <w:snapToGrid w:val="0"/>
              <w:spacing w:line="240" w:lineRule="auto"/>
              <w:ind w:left="0" w:leftChars="0" w:right="0" w:rightChars="0" w:firstLine="0" w:firstLineChars="0"/>
              <w:jc w:val="center"/>
              <w:rPr>
                <w:del w:id="1069" w:author="阿力木江" w:date="2026-08-26T20:09:59Z"/>
                <w:b/>
              </w:rPr>
            </w:pPr>
            <w:del w:id="1070" w:author="阿力木江" w:date="2026-08-26T20:09:59Z">
              <w:r>
                <w:rPr>
                  <w:b/>
                </w:rPr>
                <w:delText>获奖等级</w:delText>
              </w:r>
            </w:del>
          </w:p>
        </w:tc>
        <w:tc>
          <w:tcPr>
            <w:tcW w:w="1456" w:type="dxa"/>
            <w:noWrap w:val="0"/>
            <w:vAlign w:val="center"/>
          </w:tcPr>
          <w:p w14:paraId="67F363D9">
            <w:pPr>
              <w:snapToGrid w:val="0"/>
              <w:spacing w:line="240" w:lineRule="auto"/>
              <w:ind w:left="0" w:leftChars="0" w:right="0" w:rightChars="0" w:firstLine="0" w:firstLineChars="0"/>
              <w:jc w:val="center"/>
              <w:rPr>
                <w:del w:id="1071" w:author="阿力木江" w:date="2026-08-26T20:09:59Z"/>
                <w:b/>
              </w:rPr>
            </w:pPr>
            <w:del w:id="1072" w:author="阿力木江" w:date="2026-08-26T20:09:59Z">
              <w:r>
                <w:rPr>
                  <w:b/>
                </w:rPr>
                <w:delText>分值</w:delText>
              </w:r>
            </w:del>
          </w:p>
        </w:tc>
      </w:tr>
      <w:tr w14:paraId="24751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073" w:author="阿力木江" w:date="2026-08-26T20:09:59Z"/>
        </w:trPr>
        <w:tc>
          <w:tcPr>
            <w:tcW w:w="1984" w:type="dxa"/>
            <w:vMerge w:val="restart"/>
            <w:noWrap w:val="0"/>
            <w:vAlign w:val="center"/>
          </w:tcPr>
          <w:p w14:paraId="12456635">
            <w:pPr>
              <w:snapToGrid w:val="0"/>
              <w:spacing w:line="240" w:lineRule="auto"/>
              <w:ind w:left="0" w:leftChars="0" w:right="0" w:rightChars="0" w:firstLine="0" w:firstLineChars="0"/>
              <w:jc w:val="center"/>
              <w:rPr>
                <w:del w:id="1074" w:author="阿力木江" w:date="2026-08-26T20:09:59Z"/>
              </w:rPr>
            </w:pPr>
            <w:del w:id="1075" w:author="阿力木江" w:date="2026-08-26T20:09:59Z">
              <w:r>
                <w:rPr/>
                <w:delText>一级竞赛</w:delText>
              </w:r>
            </w:del>
          </w:p>
        </w:tc>
        <w:tc>
          <w:tcPr>
            <w:tcW w:w="4864" w:type="dxa"/>
            <w:noWrap w:val="0"/>
            <w:vAlign w:val="center"/>
          </w:tcPr>
          <w:p w14:paraId="028AF768">
            <w:pPr>
              <w:snapToGrid w:val="0"/>
              <w:spacing w:line="240" w:lineRule="auto"/>
              <w:ind w:left="0" w:leftChars="0" w:right="0" w:rightChars="0" w:firstLine="0" w:firstLineChars="0"/>
              <w:jc w:val="center"/>
              <w:rPr>
                <w:del w:id="1076" w:author="阿力木江" w:date="2026-08-26T20:09:59Z"/>
              </w:rPr>
            </w:pPr>
            <w:del w:id="1077" w:author="阿力木江" w:date="2026-08-26T20:09:59Z">
              <w:r>
                <w:rPr/>
                <w:delText>一等奖（特等奖、金奖）</w:delText>
              </w:r>
            </w:del>
          </w:p>
        </w:tc>
        <w:tc>
          <w:tcPr>
            <w:tcW w:w="1456" w:type="dxa"/>
            <w:noWrap w:val="0"/>
            <w:vAlign w:val="center"/>
          </w:tcPr>
          <w:p w14:paraId="16E409A0">
            <w:pPr>
              <w:snapToGrid w:val="0"/>
              <w:spacing w:line="240" w:lineRule="auto"/>
              <w:ind w:left="0" w:leftChars="0" w:right="0" w:rightChars="0" w:firstLine="0" w:firstLineChars="0"/>
              <w:jc w:val="center"/>
              <w:rPr>
                <w:del w:id="1078" w:author="阿力木江" w:date="2026-08-26T20:09:59Z"/>
              </w:rPr>
            </w:pPr>
            <w:del w:id="1079" w:author="阿力木江" w:date="2026-08-26T20:09:59Z">
              <w:r>
                <w:rPr/>
                <w:delText>100分</w:delText>
              </w:r>
            </w:del>
          </w:p>
        </w:tc>
      </w:tr>
      <w:tr w14:paraId="3C97C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080" w:author="阿力木江" w:date="2026-08-26T20:09:59Z"/>
        </w:trPr>
        <w:tc>
          <w:tcPr>
            <w:tcW w:w="1984" w:type="dxa"/>
            <w:vMerge w:val="continue"/>
            <w:noWrap w:val="0"/>
            <w:vAlign w:val="center"/>
          </w:tcPr>
          <w:p w14:paraId="18A19CC1">
            <w:pPr>
              <w:snapToGrid w:val="0"/>
              <w:spacing w:line="240" w:lineRule="auto"/>
              <w:ind w:left="0" w:leftChars="0" w:right="0" w:rightChars="0" w:firstLine="0" w:firstLineChars="0"/>
              <w:jc w:val="center"/>
              <w:rPr>
                <w:del w:id="1081" w:author="阿力木江" w:date="2026-08-26T20:09:59Z"/>
              </w:rPr>
            </w:pPr>
          </w:p>
        </w:tc>
        <w:tc>
          <w:tcPr>
            <w:tcW w:w="4864" w:type="dxa"/>
            <w:noWrap w:val="0"/>
            <w:vAlign w:val="center"/>
          </w:tcPr>
          <w:p w14:paraId="68CFFAE0">
            <w:pPr>
              <w:snapToGrid w:val="0"/>
              <w:spacing w:line="240" w:lineRule="auto"/>
              <w:ind w:left="0" w:leftChars="0" w:right="0" w:rightChars="0" w:firstLine="0" w:firstLineChars="0"/>
              <w:jc w:val="center"/>
              <w:rPr>
                <w:del w:id="1082" w:author="阿力木江" w:date="2026-08-26T20:09:59Z"/>
              </w:rPr>
            </w:pPr>
            <w:del w:id="1083" w:author="阿力木江" w:date="2026-08-26T20:09:59Z">
              <w:r>
                <w:rPr/>
                <w:delText>二等奖（银奖）</w:delText>
              </w:r>
            </w:del>
          </w:p>
        </w:tc>
        <w:tc>
          <w:tcPr>
            <w:tcW w:w="1456" w:type="dxa"/>
            <w:noWrap w:val="0"/>
            <w:vAlign w:val="center"/>
          </w:tcPr>
          <w:p w14:paraId="5CCF6279">
            <w:pPr>
              <w:snapToGrid w:val="0"/>
              <w:spacing w:line="240" w:lineRule="auto"/>
              <w:ind w:left="0" w:leftChars="0" w:right="0" w:rightChars="0" w:firstLine="0" w:firstLineChars="0"/>
              <w:jc w:val="center"/>
              <w:rPr>
                <w:del w:id="1084" w:author="阿力木江" w:date="2026-08-26T20:09:59Z"/>
              </w:rPr>
            </w:pPr>
            <w:del w:id="1085" w:author="阿力木江" w:date="2026-08-26T20:09:59Z">
              <w:r>
                <w:rPr/>
                <w:delText>80分</w:delText>
              </w:r>
            </w:del>
          </w:p>
        </w:tc>
      </w:tr>
      <w:tr w14:paraId="2D66F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086" w:author="阿力木江" w:date="2026-08-26T20:09:59Z"/>
        </w:trPr>
        <w:tc>
          <w:tcPr>
            <w:tcW w:w="1984" w:type="dxa"/>
            <w:vMerge w:val="continue"/>
            <w:noWrap w:val="0"/>
            <w:vAlign w:val="center"/>
          </w:tcPr>
          <w:p w14:paraId="67C2904C">
            <w:pPr>
              <w:snapToGrid w:val="0"/>
              <w:spacing w:line="240" w:lineRule="auto"/>
              <w:ind w:left="0" w:leftChars="0" w:right="0" w:rightChars="0" w:firstLine="0" w:firstLineChars="0"/>
              <w:jc w:val="center"/>
              <w:rPr>
                <w:del w:id="1087" w:author="阿力木江" w:date="2026-08-26T20:09:59Z"/>
              </w:rPr>
            </w:pPr>
          </w:p>
        </w:tc>
        <w:tc>
          <w:tcPr>
            <w:tcW w:w="4864" w:type="dxa"/>
            <w:noWrap w:val="0"/>
            <w:vAlign w:val="center"/>
          </w:tcPr>
          <w:p w14:paraId="4C7B8216">
            <w:pPr>
              <w:snapToGrid w:val="0"/>
              <w:spacing w:line="240" w:lineRule="auto"/>
              <w:ind w:left="0" w:leftChars="0" w:right="0" w:rightChars="0" w:firstLine="0" w:firstLineChars="0"/>
              <w:jc w:val="center"/>
              <w:rPr>
                <w:del w:id="1088" w:author="阿力木江" w:date="2026-08-26T20:09:59Z"/>
              </w:rPr>
            </w:pPr>
            <w:del w:id="1089" w:author="阿力木江" w:date="2026-08-26T20:09:59Z">
              <w:r>
                <w:rPr/>
                <w:delText>三等奖（铜奖）</w:delText>
              </w:r>
            </w:del>
          </w:p>
        </w:tc>
        <w:tc>
          <w:tcPr>
            <w:tcW w:w="1456" w:type="dxa"/>
            <w:noWrap w:val="0"/>
            <w:vAlign w:val="center"/>
          </w:tcPr>
          <w:p w14:paraId="6384252B">
            <w:pPr>
              <w:snapToGrid w:val="0"/>
              <w:spacing w:line="240" w:lineRule="auto"/>
              <w:ind w:left="0" w:leftChars="0" w:right="0" w:rightChars="0" w:firstLine="0" w:firstLineChars="0"/>
              <w:jc w:val="center"/>
              <w:rPr>
                <w:del w:id="1090" w:author="阿力木江" w:date="2026-08-26T20:09:59Z"/>
              </w:rPr>
            </w:pPr>
            <w:del w:id="1091" w:author="阿力木江" w:date="2026-08-26T20:09:59Z">
              <w:r>
                <w:rPr/>
                <w:delText>60分</w:delText>
              </w:r>
            </w:del>
          </w:p>
        </w:tc>
      </w:tr>
      <w:tr w14:paraId="4B155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092" w:author="阿力木江" w:date="2026-08-26T20:09:59Z"/>
        </w:trPr>
        <w:tc>
          <w:tcPr>
            <w:tcW w:w="1984" w:type="dxa"/>
            <w:vMerge w:val="restart"/>
            <w:noWrap w:val="0"/>
            <w:vAlign w:val="center"/>
          </w:tcPr>
          <w:p w14:paraId="65AC441A">
            <w:pPr>
              <w:snapToGrid w:val="0"/>
              <w:spacing w:line="240" w:lineRule="auto"/>
              <w:ind w:left="0" w:leftChars="0" w:right="0" w:rightChars="0" w:firstLine="0" w:firstLineChars="0"/>
              <w:jc w:val="center"/>
              <w:rPr>
                <w:del w:id="1093" w:author="阿力木江" w:date="2026-08-26T20:09:59Z"/>
              </w:rPr>
            </w:pPr>
            <w:del w:id="1094" w:author="阿力木江" w:date="2026-08-26T20:09:59Z">
              <w:r>
                <w:rPr/>
                <w:delText>二级竞赛</w:delText>
              </w:r>
            </w:del>
          </w:p>
        </w:tc>
        <w:tc>
          <w:tcPr>
            <w:tcW w:w="4864" w:type="dxa"/>
            <w:noWrap w:val="0"/>
            <w:vAlign w:val="center"/>
          </w:tcPr>
          <w:p w14:paraId="7B0C1084">
            <w:pPr>
              <w:snapToGrid w:val="0"/>
              <w:spacing w:line="240" w:lineRule="auto"/>
              <w:ind w:left="0" w:leftChars="0" w:right="0" w:rightChars="0" w:firstLine="0" w:firstLineChars="0"/>
              <w:jc w:val="center"/>
              <w:rPr>
                <w:del w:id="1095" w:author="阿力木江" w:date="2026-08-26T20:09:59Z"/>
              </w:rPr>
            </w:pPr>
            <w:del w:id="1096" w:author="阿力木江" w:date="2026-08-26T20:09:59Z">
              <w:r>
                <w:rPr/>
                <w:delText>一等奖（特等奖、金奖）</w:delText>
              </w:r>
            </w:del>
          </w:p>
        </w:tc>
        <w:tc>
          <w:tcPr>
            <w:tcW w:w="1456" w:type="dxa"/>
            <w:noWrap w:val="0"/>
            <w:vAlign w:val="center"/>
          </w:tcPr>
          <w:p w14:paraId="0F7FDF96">
            <w:pPr>
              <w:snapToGrid w:val="0"/>
              <w:spacing w:line="240" w:lineRule="auto"/>
              <w:ind w:left="0" w:leftChars="0" w:right="0" w:rightChars="0" w:firstLine="0" w:firstLineChars="0"/>
              <w:jc w:val="center"/>
              <w:rPr>
                <w:del w:id="1097" w:author="阿力木江" w:date="2026-08-26T20:09:59Z"/>
              </w:rPr>
            </w:pPr>
            <w:del w:id="1098" w:author="阿力木江" w:date="2026-08-26T20:09:59Z">
              <w:r>
                <w:rPr/>
                <w:delText>60分</w:delText>
              </w:r>
            </w:del>
          </w:p>
        </w:tc>
      </w:tr>
      <w:tr w14:paraId="0FFF3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099" w:author="阿力木江" w:date="2026-08-26T20:09:59Z"/>
        </w:trPr>
        <w:tc>
          <w:tcPr>
            <w:tcW w:w="1984" w:type="dxa"/>
            <w:vMerge w:val="continue"/>
            <w:noWrap w:val="0"/>
            <w:vAlign w:val="center"/>
          </w:tcPr>
          <w:p w14:paraId="234BF4B4">
            <w:pPr>
              <w:snapToGrid w:val="0"/>
              <w:spacing w:line="240" w:lineRule="auto"/>
              <w:ind w:left="0" w:leftChars="0" w:right="0" w:rightChars="0" w:firstLine="0" w:firstLineChars="0"/>
              <w:jc w:val="center"/>
              <w:rPr>
                <w:del w:id="1100" w:author="阿力木江" w:date="2026-08-26T20:09:59Z"/>
              </w:rPr>
            </w:pPr>
          </w:p>
        </w:tc>
        <w:tc>
          <w:tcPr>
            <w:tcW w:w="4864" w:type="dxa"/>
            <w:noWrap w:val="0"/>
            <w:vAlign w:val="center"/>
          </w:tcPr>
          <w:p w14:paraId="4B9DC723">
            <w:pPr>
              <w:snapToGrid w:val="0"/>
              <w:spacing w:line="240" w:lineRule="auto"/>
              <w:ind w:left="0" w:leftChars="0" w:right="0" w:rightChars="0" w:firstLine="0" w:firstLineChars="0"/>
              <w:jc w:val="center"/>
              <w:rPr>
                <w:del w:id="1101" w:author="阿力木江" w:date="2026-08-26T20:09:59Z"/>
              </w:rPr>
            </w:pPr>
            <w:del w:id="1102" w:author="阿力木江" w:date="2026-08-26T20:09:59Z">
              <w:r>
                <w:rPr/>
                <w:delText>二等奖（银奖）</w:delText>
              </w:r>
            </w:del>
          </w:p>
        </w:tc>
        <w:tc>
          <w:tcPr>
            <w:tcW w:w="1456" w:type="dxa"/>
            <w:noWrap w:val="0"/>
            <w:vAlign w:val="center"/>
          </w:tcPr>
          <w:p w14:paraId="142BB17D">
            <w:pPr>
              <w:snapToGrid w:val="0"/>
              <w:spacing w:line="240" w:lineRule="auto"/>
              <w:ind w:left="0" w:leftChars="0" w:right="0" w:rightChars="0" w:firstLine="0" w:firstLineChars="0"/>
              <w:jc w:val="center"/>
              <w:rPr>
                <w:del w:id="1103" w:author="阿力木江" w:date="2026-08-26T20:09:59Z"/>
              </w:rPr>
            </w:pPr>
            <w:del w:id="1104" w:author="阿力木江" w:date="2026-08-26T20:09:59Z">
              <w:r>
                <w:rPr/>
                <w:delText>50分</w:delText>
              </w:r>
            </w:del>
          </w:p>
        </w:tc>
      </w:tr>
      <w:tr w14:paraId="3E385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105" w:author="阿力木江" w:date="2026-08-26T20:09:59Z"/>
        </w:trPr>
        <w:tc>
          <w:tcPr>
            <w:tcW w:w="1984" w:type="dxa"/>
            <w:vMerge w:val="continue"/>
            <w:noWrap w:val="0"/>
            <w:vAlign w:val="center"/>
          </w:tcPr>
          <w:p w14:paraId="1C940274">
            <w:pPr>
              <w:snapToGrid w:val="0"/>
              <w:spacing w:line="240" w:lineRule="auto"/>
              <w:ind w:left="0" w:leftChars="0" w:right="0" w:rightChars="0" w:firstLine="0" w:firstLineChars="0"/>
              <w:jc w:val="center"/>
              <w:rPr>
                <w:del w:id="1106" w:author="阿力木江" w:date="2026-08-26T20:09:59Z"/>
              </w:rPr>
            </w:pPr>
          </w:p>
        </w:tc>
        <w:tc>
          <w:tcPr>
            <w:tcW w:w="4864" w:type="dxa"/>
            <w:noWrap w:val="0"/>
            <w:vAlign w:val="center"/>
          </w:tcPr>
          <w:p w14:paraId="11AD8F8A">
            <w:pPr>
              <w:snapToGrid w:val="0"/>
              <w:spacing w:line="240" w:lineRule="auto"/>
              <w:ind w:left="0" w:leftChars="0" w:right="0" w:rightChars="0" w:firstLine="0" w:firstLineChars="0"/>
              <w:jc w:val="center"/>
              <w:rPr>
                <w:del w:id="1107" w:author="阿力木江" w:date="2026-08-26T20:09:59Z"/>
              </w:rPr>
            </w:pPr>
            <w:del w:id="1108" w:author="阿力木江" w:date="2026-08-26T20:09:59Z">
              <w:r>
                <w:rPr/>
                <w:delText>三等奖（铜奖）</w:delText>
              </w:r>
            </w:del>
          </w:p>
        </w:tc>
        <w:tc>
          <w:tcPr>
            <w:tcW w:w="1456" w:type="dxa"/>
            <w:noWrap w:val="0"/>
            <w:vAlign w:val="center"/>
          </w:tcPr>
          <w:p w14:paraId="06921DBA">
            <w:pPr>
              <w:snapToGrid w:val="0"/>
              <w:spacing w:line="240" w:lineRule="auto"/>
              <w:ind w:left="0" w:leftChars="0" w:right="0" w:rightChars="0" w:firstLine="0" w:firstLineChars="0"/>
              <w:jc w:val="center"/>
              <w:rPr>
                <w:del w:id="1109" w:author="阿力木江" w:date="2026-08-26T20:09:59Z"/>
              </w:rPr>
            </w:pPr>
            <w:del w:id="1110" w:author="阿力木江" w:date="2026-08-26T20:09:59Z">
              <w:r>
                <w:rPr/>
                <w:delText>40分</w:delText>
              </w:r>
            </w:del>
          </w:p>
        </w:tc>
      </w:tr>
      <w:tr w14:paraId="21392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111" w:author="阿力木江" w:date="2026-08-26T20:09:59Z"/>
        </w:trPr>
        <w:tc>
          <w:tcPr>
            <w:tcW w:w="1984" w:type="dxa"/>
            <w:vMerge w:val="restart"/>
            <w:noWrap w:val="0"/>
            <w:vAlign w:val="center"/>
          </w:tcPr>
          <w:p w14:paraId="0B3DA3A5">
            <w:pPr>
              <w:snapToGrid w:val="0"/>
              <w:spacing w:line="240" w:lineRule="auto"/>
              <w:ind w:left="0" w:leftChars="0" w:right="0" w:rightChars="0" w:firstLine="0" w:firstLineChars="0"/>
              <w:jc w:val="center"/>
              <w:rPr>
                <w:del w:id="1112" w:author="阿力木江" w:date="2026-08-26T20:09:59Z"/>
              </w:rPr>
            </w:pPr>
            <w:del w:id="1113" w:author="阿力木江" w:date="2026-08-26T20:09:59Z">
              <w:r>
                <w:rPr/>
                <w:delText>三级竞赛</w:delText>
              </w:r>
            </w:del>
          </w:p>
        </w:tc>
        <w:tc>
          <w:tcPr>
            <w:tcW w:w="4864" w:type="dxa"/>
            <w:noWrap w:val="0"/>
            <w:vAlign w:val="center"/>
          </w:tcPr>
          <w:p w14:paraId="19B5B038">
            <w:pPr>
              <w:snapToGrid w:val="0"/>
              <w:spacing w:line="240" w:lineRule="auto"/>
              <w:ind w:left="0" w:leftChars="0" w:right="0" w:rightChars="0" w:firstLine="0" w:firstLineChars="0"/>
              <w:jc w:val="center"/>
              <w:rPr>
                <w:del w:id="1114" w:author="阿力木江" w:date="2026-08-26T20:09:59Z"/>
              </w:rPr>
            </w:pPr>
            <w:del w:id="1115" w:author="阿力木江" w:date="2026-08-26T20:09:59Z">
              <w:r>
                <w:rPr/>
                <w:delText>一等奖（特等奖、金奖）</w:delText>
              </w:r>
            </w:del>
          </w:p>
        </w:tc>
        <w:tc>
          <w:tcPr>
            <w:tcW w:w="1456" w:type="dxa"/>
            <w:noWrap w:val="0"/>
            <w:vAlign w:val="center"/>
          </w:tcPr>
          <w:p w14:paraId="6219CA46">
            <w:pPr>
              <w:snapToGrid w:val="0"/>
              <w:spacing w:line="240" w:lineRule="auto"/>
              <w:ind w:left="0" w:leftChars="0" w:right="0" w:rightChars="0" w:firstLine="0" w:firstLineChars="0"/>
              <w:jc w:val="center"/>
              <w:rPr>
                <w:del w:id="1116" w:author="阿力木江" w:date="2026-08-26T20:09:59Z"/>
              </w:rPr>
            </w:pPr>
            <w:del w:id="1117" w:author="阿力木江" w:date="2026-08-26T20:09:59Z">
              <w:r>
                <w:rPr/>
                <w:delText>40分</w:delText>
              </w:r>
            </w:del>
          </w:p>
        </w:tc>
      </w:tr>
      <w:tr w14:paraId="506C5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118" w:author="阿力木江" w:date="2026-08-26T20:09:59Z"/>
        </w:trPr>
        <w:tc>
          <w:tcPr>
            <w:tcW w:w="1984" w:type="dxa"/>
            <w:vMerge w:val="continue"/>
            <w:noWrap w:val="0"/>
            <w:vAlign w:val="center"/>
          </w:tcPr>
          <w:p w14:paraId="79DC6E9A">
            <w:pPr>
              <w:snapToGrid w:val="0"/>
              <w:spacing w:line="240" w:lineRule="auto"/>
              <w:ind w:left="0" w:leftChars="0" w:right="0" w:rightChars="0" w:firstLine="0" w:firstLineChars="0"/>
              <w:jc w:val="center"/>
              <w:rPr>
                <w:del w:id="1119" w:author="阿力木江" w:date="2026-08-26T20:09:59Z"/>
              </w:rPr>
            </w:pPr>
          </w:p>
        </w:tc>
        <w:tc>
          <w:tcPr>
            <w:tcW w:w="4864" w:type="dxa"/>
            <w:noWrap w:val="0"/>
            <w:vAlign w:val="center"/>
          </w:tcPr>
          <w:p w14:paraId="296D1628">
            <w:pPr>
              <w:snapToGrid w:val="0"/>
              <w:spacing w:line="240" w:lineRule="auto"/>
              <w:ind w:left="0" w:leftChars="0" w:right="0" w:rightChars="0" w:firstLine="0" w:firstLineChars="0"/>
              <w:jc w:val="center"/>
              <w:rPr>
                <w:del w:id="1120" w:author="阿力木江" w:date="2026-08-26T20:09:59Z"/>
              </w:rPr>
            </w:pPr>
            <w:del w:id="1121" w:author="阿力木江" w:date="2026-08-26T20:09:59Z">
              <w:r>
                <w:rPr/>
                <w:delText>二等奖（银奖）</w:delText>
              </w:r>
            </w:del>
          </w:p>
        </w:tc>
        <w:tc>
          <w:tcPr>
            <w:tcW w:w="1456" w:type="dxa"/>
            <w:noWrap w:val="0"/>
            <w:vAlign w:val="center"/>
          </w:tcPr>
          <w:p w14:paraId="2B02E3AE">
            <w:pPr>
              <w:snapToGrid w:val="0"/>
              <w:spacing w:line="240" w:lineRule="auto"/>
              <w:ind w:left="0" w:leftChars="0" w:right="0" w:rightChars="0" w:firstLine="0" w:firstLineChars="0"/>
              <w:jc w:val="center"/>
              <w:rPr>
                <w:del w:id="1122" w:author="阿力木江" w:date="2026-08-26T20:09:59Z"/>
              </w:rPr>
            </w:pPr>
            <w:del w:id="1123" w:author="阿力木江" w:date="2026-08-26T20:09:59Z">
              <w:r>
                <w:rPr/>
                <w:delText>25分</w:delText>
              </w:r>
            </w:del>
          </w:p>
        </w:tc>
      </w:tr>
      <w:tr w14:paraId="62EE6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124" w:author="阿力木江" w:date="2026-08-26T20:09:59Z"/>
        </w:trPr>
        <w:tc>
          <w:tcPr>
            <w:tcW w:w="1984" w:type="dxa"/>
            <w:vMerge w:val="continue"/>
            <w:noWrap w:val="0"/>
            <w:vAlign w:val="center"/>
          </w:tcPr>
          <w:p w14:paraId="1DD21B3C">
            <w:pPr>
              <w:snapToGrid w:val="0"/>
              <w:spacing w:line="240" w:lineRule="auto"/>
              <w:ind w:left="0" w:leftChars="0" w:right="0" w:rightChars="0" w:firstLine="0" w:firstLineChars="0"/>
              <w:jc w:val="center"/>
              <w:rPr>
                <w:del w:id="1125" w:author="阿力木江" w:date="2026-08-26T20:09:59Z"/>
              </w:rPr>
            </w:pPr>
          </w:p>
        </w:tc>
        <w:tc>
          <w:tcPr>
            <w:tcW w:w="4864" w:type="dxa"/>
            <w:noWrap w:val="0"/>
            <w:vAlign w:val="center"/>
          </w:tcPr>
          <w:p w14:paraId="0C782C6F">
            <w:pPr>
              <w:snapToGrid w:val="0"/>
              <w:spacing w:line="240" w:lineRule="auto"/>
              <w:ind w:left="0" w:leftChars="0" w:right="0" w:rightChars="0" w:firstLine="0" w:firstLineChars="0"/>
              <w:jc w:val="center"/>
              <w:rPr>
                <w:del w:id="1126" w:author="阿力木江" w:date="2026-08-26T20:09:59Z"/>
              </w:rPr>
            </w:pPr>
            <w:del w:id="1127" w:author="阿力木江" w:date="2026-08-26T20:09:59Z">
              <w:r>
                <w:rPr/>
                <w:delText>三等奖（铜奖）</w:delText>
              </w:r>
            </w:del>
          </w:p>
        </w:tc>
        <w:tc>
          <w:tcPr>
            <w:tcW w:w="1456" w:type="dxa"/>
            <w:noWrap w:val="0"/>
            <w:vAlign w:val="center"/>
          </w:tcPr>
          <w:p w14:paraId="0B1447FB">
            <w:pPr>
              <w:snapToGrid w:val="0"/>
              <w:spacing w:line="240" w:lineRule="auto"/>
              <w:ind w:left="0" w:leftChars="0" w:right="0" w:rightChars="0" w:firstLine="0" w:firstLineChars="0"/>
              <w:jc w:val="center"/>
              <w:rPr>
                <w:del w:id="1128" w:author="阿力木江" w:date="2026-08-26T20:09:59Z"/>
              </w:rPr>
            </w:pPr>
            <w:del w:id="1129" w:author="阿力木江" w:date="2026-08-26T20:09:59Z">
              <w:r>
                <w:rPr/>
                <w:delText>10分</w:delText>
              </w:r>
            </w:del>
          </w:p>
        </w:tc>
      </w:tr>
    </w:tbl>
    <w:p w14:paraId="151C51E0">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0" w:firstLineChars="0"/>
        <w:textAlignment w:val="auto"/>
        <w:rPr>
          <w:del w:id="1130" w:author="阿力木江" w:date="2026-08-26T20:09:59Z"/>
          <w:rFonts w:hint="eastAsia" w:ascii="Times New Roman" w:hAnsi="Times New Roman" w:eastAsia="仿宋_GB2312" w:cs="Times New Roman"/>
          <w:b w:val="0"/>
          <w:bCs w:val="0"/>
          <w:kern w:val="2"/>
          <w:sz w:val="32"/>
          <w:szCs w:val="32"/>
          <w:lang w:val="en-US" w:eastAsia="zh-CN" w:bidi="ar-SA"/>
        </w:rPr>
      </w:pPr>
    </w:p>
    <w:p w14:paraId="3B9231D9">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40" w:firstLineChars="200"/>
        <w:textAlignment w:val="auto"/>
        <w:rPr>
          <w:del w:id="1132" w:author="阿力木江" w:date="2026-08-26T20:09:59Z"/>
          <w:rFonts w:hint="default" w:ascii="Times New Roman" w:hAnsi="Times New Roman" w:eastAsia="仿宋_GB2312" w:cs="Times New Roman"/>
          <w:b w:val="0"/>
          <w:bCs w:val="0"/>
          <w:kern w:val="2"/>
          <w:sz w:val="32"/>
          <w:szCs w:val="32"/>
          <w:lang w:val="en-US" w:eastAsia="zh-CN" w:bidi="ar-SA"/>
        </w:rPr>
        <w:pPrChange w:id="1131" w:author="chiming" w:date="2026-08-25T15:02:42Z">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40" w:firstLineChars="200"/>
            <w:textAlignment w:val="auto"/>
          </w:pPr>
        </w:pPrChange>
      </w:pPr>
      <w:del w:id="1133" w:author="阿力木江" w:date="2026-08-26T20:09:59Z">
        <w:r>
          <w:rPr>
            <w:rFonts w:hint="eastAsia" w:ascii="Times New Roman" w:hAnsi="Times New Roman" w:eastAsia="仿宋_GB2312" w:cs="Times New Roman"/>
            <w:b w:val="0"/>
            <w:bCs w:val="0"/>
            <w:kern w:val="2"/>
            <w:sz w:val="32"/>
            <w:szCs w:val="32"/>
            <w:lang w:val="en-US" w:eastAsia="zh-CN" w:bidi="ar-SA"/>
          </w:rPr>
          <w:delText>（2）大学生创新创业项目类别分值</w:delText>
        </w:r>
      </w:del>
    </w:p>
    <w:tbl>
      <w:tblPr>
        <w:tblStyle w:val="10"/>
        <w:tblW w:w="8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91"/>
        <w:gridCol w:w="3513"/>
      </w:tblGrid>
      <w:tr w14:paraId="66DC5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del w:id="1134" w:author="阿力木江" w:date="2026-08-26T20:09:59Z"/>
        </w:trPr>
        <w:tc>
          <w:tcPr>
            <w:tcW w:w="4791" w:type="dxa"/>
            <w:noWrap w:val="0"/>
            <w:vAlign w:val="center"/>
          </w:tcPr>
          <w:p w14:paraId="6B8D7907">
            <w:pPr>
              <w:snapToGrid w:val="0"/>
              <w:spacing w:line="240" w:lineRule="auto"/>
              <w:ind w:left="0" w:leftChars="0" w:right="0" w:rightChars="0" w:firstLine="0" w:firstLineChars="0"/>
              <w:jc w:val="center"/>
              <w:rPr>
                <w:del w:id="1135" w:author="阿力木江" w:date="2026-08-26T20:09:59Z"/>
                <w:b/>
              </w:rPr>
            </w:pPr>
            <w:del w:id="1136" w:author="阿力木江" w:date="2026-08-26T20:09:59Z">
              <w:r>
                <w:rPr>
                  <w:b/>
                </w:rPr>
                <w:delText>竞赛等级</w:delText>
              </w:r>
            </w:del>
          </w:p>
        </w:tc>
        <w:tc>
          <w:tcPr>
            <w:tcW w:w="3513" w:type="dxa"/>
            <w:noWrap w:val="0"/>
            <w:vAlign w:val="center"/>
          </w:tcPr>
          <w:p w14:paraId="249238DC">
            <w:pPr>
              <w:snapToGrid w:val="0"/>
              <w:spacing w:line="240" w:lineRule="auto"/>
              <w:ind w:left="0" w:leftChars="0" w:right="0" w:rightChars="0" w:firstLine="0" w:firstLineChars="0"/>
              <w:jc w:val="center"/>
              <w:rPr>
                <w:del w:id="1137" w:author="阿力木江" w:date="2026-08-26T20:09:59Z"/>
                <w:b/>
              </w:rPr>
            </w:pPr>
            <w:del w:id="1138" w:author="阿力木江" w:date="2026-08-26T20:09:59Z">
              <w:r>
                <w:rPr>
                  <w:rFonts w:hint="eastAsia"/>
                  <w:b/>
                  <w:lang w:val="en-US" w:eastAsia="zh-CN"/>
                </w:rPr>
                <w:delText>分值</w:delText>
              </w:r>
            </w:del>
          </w:p>
        </w:tc>
      </w:tr>
      <w:tr w14:paraId="3043E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139" w:author="阿力木江" w:date="2026-08-26T20:09:59Z"/>
        </w:trPr>
        <w:tc>
          <w:tcPr>
            <w:tcW w:w="4791" w:type="dxa"/>
            <w:noWrap w:val="0"/>
            <w:vAlign w:val="center"/>
          </w:tcPr>
          <w:p w14:paraId="52A67EAB">
            <w:pPr>
              <w:snapToGrid w:val="0"/>
              <w:spacing w:line="240" w:lineRule="auto"/>
              <w:ind w:left="0" w:leftChars="0" w:right="0" w:rightChars="0" w:firstLine="0" w:firstLineChars="0"/>
              <w:jc w:val="center"/>
              <w:rPr>
                <w:del w:id="1140" w:author="阿力木江" w:date="2026-08-26T20:09:59Z"/>
              </w:rPr>
            </w:pPr>
            <w:del w:id="1141" w:author="阿力木江" w:date="2026-08-26T20:09:59Z">
              <w:r>
                <w:rPr>
                  <w:rFonts w:hint="eastAsia"/>
                  <w:lang w:val="en-US" w:eastAsia="zh-CN"/>
                </w:rPr>
                <w:delText>国家级</w:delText>
              </w:r>
            </w:del>
          </w:p>
        </w:tc>
        <w:tc>
          <w:tcPr>
            <w:tcW w:w="3513" w:type="dxa"/>
            <w:noWrap w:val="0"/>
            <w:vAlign w:val="center"/>
          </w:tcPr>
          <w:p w14:paraId="1B9F11F4">
            <w:pPr>
              <w:snapToGrid w:val="0"/>
              <w:spacing w:line="240" w:lineRule="auto"/>
              <w:ind w:left="0" w:leftChars="0" w:right="0" w:rightChars="0" w:firstLine="0" w:firstLineChars="0"/>
              <w:jc w:val="center"/>
              <w:rPr>
                <w:del w:id="1142" w:author="阿力木江" w:date="2026-08-26T20:09:59Z"/>
              </w:rPr>
            </w:pPr>
            <w:del w:id="1143" w:author="阿力木江" w:date="2026-08-26T20:09:59Z">
              <w:r>
                <w:rPr/>
                <w:delText>100分</w:delText>
              </w:r>
            </w:del>
          </w:p>
        </w:tc>
      </w:tr>
      <w:tr w14:paraId="124F8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144" w:author="阿力木江" w:date="2026-08-26T20:09:59Z"/>
        </w:trPr>
        <w:tc>
          <w:tcPr>
            <w:tcW w:w="4791" w:type="dxa"/>
            <w:noWrap w:val="0"/>
            <w:vAlign w:val="center"/>
          </w:tcPr>
          <w:p w14:paraId="3DDA34D1">
            <w:pPr>
              <w:snapToGrid w:val="0"/>
              <w:spacing w:line="240" w:lineRule="auto"/>
              <w:ind w:left="0" w:leftChars="0" w:right="0" w:rightChars="0" w:firstLine="0" w:firstLineChars="0"/>
              <w:jc w:val="center"/>
              <w:rPr>
                <w:del w:id="1145" w:author="阿力木江" w:date="2026-08-26T20:09:59Z"/>
                <w:rFonts w:hint="default" w:eastAsia="仿宋"/>
                <w:lang w:val="en-US" w:eastAsia="zh-CN"/>
              </w:rPr>
            </w:pPr>
            <w:del w:id="1146" w:author="阿力木江" w:date="2026-08-26T20:09:59Z">
              <w:r>
                <w:rPr>
                  <w:rFonts w:hint="eastAsia"/>
                  <w:lang w:val="en-US" w:eastAsia="zh-CN"/>
                </w:rPr>
                <w:delText>自治区级</w:delText>
              </w:r>
            </w:del>
          </w:p>
        </w:tc>
        <w:tc>
          <w:tcPr>
            <w:tcW w:w="3513" w:type="dxa"/>
            <w:noWrap w:val="0"/>
            <w:vAlign w:val="center"/>
          </w:tcPr>
          <w:p w14:paraId="0784073F">
            <w:pPr>
              <w:snapToGrid w:val="0"/>
              <w:spacing w:line="240" w:lineRule="auto"/>
              <w:ind w:left="0" w:leftChars="0" w:right="0" w:rightChars="0" w:firstLine="0" w:firstLineChars="0"/>
              <w:jc w:val="center"/>
              <w:rPr>
                <w:del w:id="1147" w:author="阿力木江" w:date="2026-08-26T20:09:59Z"/>
              </w:rPr>
            </w:pPr>
            <w:del w:id="1148" w:author="阿力木江" w:date="2026-08-26T20:09:59Z">
              <w:r>
                <w:rPr/>
                <w:delText>60分</w:delText>
              </w:r>
            </w:del>
          </w:p>
        </w:tc>
      </w:tr>
      <w:tr w14:paraId="257FE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149" w:author="阿力木江" w:date="2026-08-26T20:09:59Z"/>
        </w:trPr>
        <w:tc>
          <w:tcPr>
            <w:tcW w:w="4791" w:type="dxa"/>
            <w:noWrap w:val="0"/>
            <w:vAlign w:val="center"/>
          </w:tcPr>
          <w:p w14:paraId="28052A44">
            <w:pPr>
              <w:snapToGrid w:val="0"/>
              <w:spacing w:line="240" w:lineRule="auto"/>
              <w:ind w:left="0" w:leftChars="0" w:right="0" w:rightChars="0" w:firstLine="0" w:firstLineChars="0"/>
              <w:jc w:val="center"/>
              <w:rPr>
                <w:del w:id="1150" w:author="阿力木江" w:date="2026-08-26T20:09:59Z"/>
                <w:rFonts w:hint="eastAsia" w:eastAsia="仿宋"/>
                <w:lang w:eastAsia="zh-CN"/>
              </w:rPr>
            </w:pPr>
            <w:del w:id="1151" w:author="阿力木江" w:date="2026-08-26T20:09:59Z">
              <w:r>
                <w:rPr>
                  <w:rFonts w:hint="eastAsia"/>
                  <w:lang w:val="en-US" w:eastAsia="zh-CN"/>
                </w:rPr>
                <w:delText>校级</w:delText>
              </w:r>
            </w:del>
          </w:p>
        </w:tc>
        <w:tc>
          <w:tcPr>
            <w:tcW w:w="3513" w:type="dxa"/>
            <w:noWrap w:val="0"/>
            <w:vAlign w:val="center"/>
          </w:tcPr>
          <w:p w14:paraId="2331105B">
            <w:pPr>
              <w:snapToGrid w:val="0"/>
              <w:spacing w:line="240" w:lineRule="auto"/>
              <w:ind w:left="0" w:leftChars="0" w:right="0" w:rightChars="0" w:firstLine="0" w:firstLineChars="0"/>
              <w:jc w:val="center"/>
              <w:rPr>
                <w:del w:id="1152" w:author="阿力木江" w:date="2026-08-26T20:09:59Z"/>
              </w:rPr>
            </w:pPr>
            <w:del w:id="1153" w:author="阿力木江" w:date="2026-08-26T20:09:59Z">
              <w:r>
                <w:rPr/>
                <w:delText>40分</w:delText>
              </w:r>
            </w:del>
          </w:p>
        </w:tc>
      </w:tr>
    </w:tbl>
    <w:p w14:paraId="5CC3B86C">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40" w:firstLineChars="200"/>
        <w:textAlignment w:val="auto"/>
        <w:rPr>
          <w:del w:id="1155" w:author="阿力木江" w:date="2026-08-26T20:09:59Z"/>
          <w:rFonts w:hint="eastAsia" w:ascii="Times New Roman" w:hAnsi="Times New Roman" w:eastAsia="仿宋_GB2312" w:cs="Times New Roman"/>
          <w:b w:val="0"/>
          <w:bCs w:val="0"/>
          <w:kern w:val="2"/>
          <w:sz w:val="32"/>
          <w:szCs w:val="32"/>
          <w:lang w:val="en-US" w:eastAsia="zh-CN" w:bidi="ar-SA"/>
        </w:rPr>
        <w:pPrChange w:id="1154" w:author="chiming" w:date="2026-08-25T15:02:39Z">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40" w:firstLineChars="200"/>
            <w:textAlignment w:val="auto"/>
          </w:pPr>
        </w:pPrChange>
      </w:pPr>
      <w:del w:id="1156" w:author="阿力木江" w:date="2026-08-26T20:09:59Z">
        <w:r>
          <w:rPr>
            <w:rFonts w:hint="eastAsia" w:ascii="Times New Roman" w:hAnsi="Times New Roman" w:eastAsia="仿宋_GB2312" w:cs="Times New Roman"/>
            <w:b w:val="0"/>
            <w:bCs w:val="0"/>
            <w:kern w:val="2"/>
            <w:sz w:val="32"/>
            <w:szCs w:val="32"/>
            <w:lang w:val="en-US" w:eastAsia="zh-CN" w:bidi="ar-SA"/>
          </w:rPr>
          <w:delText>（3）学科竞赛及大学生创新创业项目位次系数（y）</w:delText>
        </w:r>
      </w:del>
    </w:p>
    <w:p w14:paraId="0B1D3FC1">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40" w:firstLineChars="200"/>
        <w:textAlignment w:val="auto"/>
        <w:rPr>
          <w:del w:id="1157" w:author="阿力木江" w:date="2026-08-26T20:09:59Z"/>
          <w:rFonts w:hint="eastAsia" w:ascii="Times New Roman" w:hAnsi="Times New Roman" w:eastAsia="仿宋_GB2312" w:cs="Times New Roman"/>
          <w:b w:val="0"/>
          <w:bCs w:val="0"/>
          <w:kern w:val="2"/>
          <w:sz w:val="32"/>
          <w:szCs w:val="32"/>
          <w:lang w:val="en-US" w:eastAsia="zh-CN" w:bidi="ar-SA"/>
        </w:rPr>
      </w:pPr>
      <w:del w:id="1158" w:author="阿力木江" w:date="2026-08-26T20:09:59Z">
        <w:r>
          <w:rPr>
            <w:rFonts w:hint="eastAsia" w:ascii="Times New Roman" w:hAnsi="Times New Roman" w:eastAsia="仿宋_GB2312" w:cs="Times New Roman"/>
            <w:b w:val="0"/>
            <w:bCs w:val="0"/>
            <w:kern w:val="2"/>
            <w:sz w:val="32"/>
            <w:szCs w:val="32"/>
            <w:lang w:val="en-US" w:eastAsia="zh-CN" w:bidi="ar-SA"/>
          </w:rPr>
          <w:delText>A、学科竞赛及大学生创新创业项目独立完成人位次系数为100%。</w:delText>
        </w:r>
      </w:del>
    </w:p>
    <w:p w14:paraId="59B30FE7">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40" w:firstLineChars="200"/>
        <w:textAlignment w:val="auto"/>
        <w:rPr>
          <w:del w:id="1159" w:author="阿力木江" w:date="2026-08-26T20:09:59Z"/>
          <w:rFonts w:hint="eastAsia" w:ascii="Times New Roman" w:hAnsi="Times New Roman" w:eastAsia="仿宋_GB2312" w:cs="Times New Roman"/>
          <w:b w:val="0"/>
          <w:bCs w:val="0"/>
          <w:kern w:val="2"/>
          <w:sz w:val="32"/>
          <w:szCs w:val="32"/>
          <w:lang w:val="en-US" w:eastAsia="zh-CN" w:bidi="ar-SA"/>
        </w:rPr>
      </w:pPr>
      <w:del w:id="1160" w:author="阿力木江" w:date="2026-08-26T20:09:59Z">
        <w:r>
          <w:rPr>
            <w:rFonts w:hint="eastAsia" w:ascii="Times New Roman" w:hAnsi="Times New Roman" w:eastAsia="仿宋_GB2312" w:cs="Times New Roman"/>
            <w:b w:val="0"/>
            <w:bCs w:val="0"/>
            <w:kern w:val="2"/>
            <w:sz w:val="32"/>
            <w:szCs w:val="32"/>
            <w:lang w:val="en-US" w:eastAsia="zh-CN" w:bidi="ar-SA"/>
          </w:rPr>
          <w:delText>B、学科竞赛及大学生创新创业项目获奖成员人数为2位</w:delText>
        </w:r>
      </w:del>
      <w:ins w:id="1161" w:author="林丽" w:date="2026-08-23T21:04:00Z">
        <w:del w:id="1162" w:author="阿力木江" w:date="2026-08-26T20:09:59Z">
          <w:r>
            <w:rPr>
              <w:rFonts w:hint="eastAsia" w:ascii="Times New Roman" w:hAnsi="Times New Roman" w:eastAsia="仿宋_GB2312" w:cs="Times New Roman"/>
              <w:b w:val="0"/>
              <w:bCs w:val="0"/>
              <w:kern w:val="2"/>
              <w:sz w:val="32"/>
              <w:szCs w:val="32"/>
              <w:lang w:val="en-US" w:eastAsia="zh-CN" w:bidi="ar-SA"/>
            </w:rPr>
            <w:delText>时的</w:delText>
          </w:r>
        </w:del>
      </w:ins>
      <w:del w:id="1163" w:author="阿力木江" w:date="2026-08-26T20:09:59Z">
        <w:r>
          <w:rPr>
            <w:rFonts w:hint="eastAsia" w:ascii="Times New Roman" w:hAnsi="Times New Roman" w:eastAsia="仿宋_GB2312" w:cs="Times New Roman"/>
            <w:b w:val="0"/>
            <w:bCs w:val="0"/>
            <w:kern w:val="2"/>
            <w:sz w:val="32"/>
            <w:szCs w:val="32"/>
            <w:lang w:val="en-US" w:eastAsia="zh-CN" w:bidi="ar-SA"/>
          </w:rPr>
          <w:delText>位次系数</w:delText>
        </w:r>
      </w:del>
    </w:p>
    <w:tbl>
      <w:tblPr>
        <w:tblStyle w:val="10"/>
        <w:tblW w:w="8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56"/>
        <w:gridCol w:w="3648"/>
      </w:tblGrid>
      <w:tr w14:paraId="6564F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del w:id="1164" w:author="阿力木江" w:date="2026-08-26T20:09:59Z"/>
        </w:trPr>
        <w:tc>
          <w:tcPr>
            <w:tcW w:w="4656" w:type="dxa"/>
            <w:noWrap w:val="0"/>
            <w:vAlign w:val="center"/>
          </w:tcPr>
          <w:p w14:paraId="00218D88">
            <w:pPr>
              <w:snapToGrid w:val="0"/>
              <w:spacing w:line="240" w:lineRule="auto"/>
              <w:ind w:left="0" w:leftChars="0" w:right="0" w:rightChars="0" w:firstLine="0" w:firstLineChars="0"/>
              <w:jc w:val="center"/>
              <w:rPr>
                <w:del w:id="1165" w:author="阿力木江" w:date="2026-08-26T20:09:59Z"/>
                <w:b/>
              </w:rPr>
            </w:pPr>
            <w:del w:id="1166" w:author="阿力木江" w:date="2026-08-26T20:09:59Z">
              <w:r>
                <w:rPr>
                  <w:rFonts w:hint="eastAsia"/>
                  <w:b/>
                </w:rPr>
                <w:delText>位次</w:delText>
              </w:r>
            </w:del>
          </w:p>
        </w:tc>
        <w:tc>
          <w:tcPr>
            <w:tcW w:w="3648" w:type="dxa"/>
            <w:noWrap w:val="0"/>
            <w:vAlign w:val="center"/>
          </w:tcPr>
          <w:p w14:paraId="38C07DCE">
            <w:pPr>
              <w:snapToGrid w:val="0"/>
              <w:spacing w:line="240" w:lineRule="auto"/>
              <w:ind w:left="0" w:leftChars="0" w:right="0" w:rightChars="0" w:firstLine="0" w:firstLineChars="0"/>
              <w:jc w:val="center"/>
              <w:rPr>
                <w:del w:id="1167" w:author="阿力木江" w:date="2026-08-26T20:09:59Z"/>
                <w:b/>
              </w:rPr>
            </w:pPr>
            <w:del w:id="1168" w:author="阿力木江" w:date="2026-08-26T20:09:59Z">
              <w:r>
                <w:rPr>
                  <w:rFonts w:hint="eastAsia"/>
                  <w:b/>
                </w:rPr>
                <w:delText>系数</w:delText>
              </w:r>
            </w:del>
          </w:p>
        </w:tc>
      </w:tr>
      <w:tr w14:paraId="40A7D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169" w:author="阿力木江" w:date="2026-08-26T20:09:59Z"/>
        </w:trPr>
        <w:tc>
          <w:tcPr>
            <w:tcW w:w="4656" w:type="dxa"/>
            <w:noWrap w:val="0"/>
            <w:vAlign w:val="center"/>
          </w:tcPr>
          <w:p w14:paraId="7A3667F4">
            <w:pPr>
              <w:snapToGrid w:val="0"/>
              <w:spacing w:line="240" w:lineRule="auto"/>
              <w:ind w:left="0" w:leftChars="0" w:right="0" w:rightChars="0" w:firstLine="0" w:firstLineChars="0"/>
              <w:jc w:val="center"/>
              <w:rPr>
                <w:del w:id="1170" w:author="阿力木江" w:date="2026-08-26T20:09:59Z"/>
              </w:rPr>
            </w:pPr>
            <w:del w:id="1171" w:author="阿力木江" w:date="2026-08-26T20:09:59Z">
              <w:r>
                <w:rPr>
                  <w:rFonts w:hint="eastAsia"/>
                </w:rPr>
                <w:delText>位次1</w:delText>
              </w:r>
            </w:del>
          </w:p>
        </w:tc>
        <w:tc>
          <w:tcPr>
            <w:tcW w:w="3648" w:type="dxa"/>
            <w:noWrap w:val="0"/>
            <w:vAlign w:val="center"/>
          </w:tcPr>
          <w:p w14:paraId="674C3BD4">
            <w:pPr>
              <w:snapToGrid w:val="0"/>
              <w:spacing w:line="240" w:lineRule="auto"/>
              <w:ind w:left="0" w:leftChars="0" w:right="0" w:rightChars="0" w:firstLine="0" w:firstLineChars="0"/>
              <w:jc w:val="center"/>
              <w:rPr>
                <w:del w:id="1172" w:author="阿力木江" w:date="2026-08-26T20:09:59Z"/>
              </w:rPr>
            </w:pPr>
            <w:del w:id="1173" w:author="阿力木江" w:date="2026-08-26T20:09:59Z">
              <w:r>
                <w:rPr>
                  <w:rFonts w:hint="eastAsia"/>
                </w:rPr>
                <w:delText>60%</w:delText>
              </w:r>
            </w:del>
          </w:p>
        </w:tc>
      </w:tr>
      <w:tr w14:paraId="4C45E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174" w:author="阿力木江" w:date="2026-08-26T20:09:59Z"/>
        </w:trPr>
        <w:tc>
          <w:tcPr>
            <w:tcW w:w="4656" w:type="dxa"/>
            <w:noWrap w:val="0"/>
            <w:vAlign w:val="center"/>
          </w:tcPr>
          <w:p w14:paraId="30551B85">
            <w:pPr>
              <w:snapToGrid w:val="0"/>
              <w:spacing w:line="240" w:lineRule="auto"/>
              <w:ind w:left="0" w:leftChars="0" w:right="0" w:rightChars="0" w:firstLine="0" w:firstLineChars="0"/>
              <w:jc w:val="center"/>
              <w:rPr>
                <w:del w:id="1175" w:author="阿力木江" w:date="2026-08-26T20:09:59Z"/>
              </w:rPr>
            </w:pPr>
            <w:ins w:id="1176" w:author="林丽" w:date="2026-08-22T19:33:00Z">
              <w:del w:id="1177" w:author="阿力木江" w:date="2026-08-26T20:09:59Z">
                <w:r>
                  <w:rPr>
                    <w:rFonts w:hint="eastAsia" w:ascii="Times New Roman" w:hAnsi="Times New Roman" w:eastAsia="仿宋" w:cs="Times New Roman"/>
                    <w:kern w:val="2"/>
                    <w:sz w:val="30"/>
                    <w:szCs w:val="24"/>
                    <w:lang w:val="en-US" w:eastAsia="zh-CN" w:bidi="ar-SA"/>
                  </w:rPr>
                  <w:delText>位次2</w:delText>
                </w:r>
              </w:del>
            </w:ins>
          </w:p>
        </w:tc>
        <w:tc>
          <w:tcPr>
            <w:tcW w:w="3648" w:type="dxa"/>
            <w:noWrap w:val="0"/>
            <w:vAlign w:val="center"/>
          </w:tcPr>
          <w:p w14:paraId="0CD4DAFD">
            <w:pPr>
              <w:snapToGrid w:val="0"/>
              <w:spacing w:line="240" w:lineRule="auto"/>
              <w:ind w:left="0" w:leftChars="0" w:right="0" w:rightChars="0" w:firstLine="0" w:firstLineChars="0"/>
              <w:jc w:val="center"/>
              <w:rPr>
                <w:del w:id="1178" w:author="阿力木江" w:date="2026-08-26T20:09:59Z"/>
              </w:rPr>
            </w:pPr>
            <w:ins w:id="1179" w:author="林丽" w:date="2026-08-22T19:33:00Z">
              <w:del w:id="1180" w:author="阿力木江" w:date="2026-08-26T20:09:59Z">
                <w:r>
                  <w:rPr>
                    <w:rFonts w:hint="eastAsia" w:ascii="Times New Roman" w:hAnsi="Times New Roman" w:eastAsia="仿宋" w:cs="Times New Roman"/>
                    <w:kern w:val="2"/>
                    <w:sz w:val="30"/>
                    <w:szCs w:val="24"/>
                    <w:lang w:val="en-US" w:eastAsia="zh-CN" w:bidi="ar-SA"/>
                  </w:rPr>
                  <w:delText>40%</w:delText>
                </w:r>
              </w:del>
            </w:ins>
          </w:p>
        </w:tc>
      </w:tr>
    </w:tbl>
    <w:p w14:paraId="5FCB309B">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textAlignment w:val="auto"/>
        <w:rPr>
          <w:del w:id="1181" w:author="阿力木江" w:date="2026-08-26T20:09:59Z"/>
          <w:rFonts w:hint="eastAsia" w:ascii="Times New Roman" w:hAnsi="Times New Roman" w:eastAsia="仿宋_GB2312" w:cs="Times New Roman"/>
          <w:b w:val="0"/>
          <w:bCs w:val="0"/>
          <w:kern w:val="2"/>
          <w:sz w:val="32"/>
          <w:szCs w:val="32"/>
          <w:lang w:val="en-US" w:eastAsia="zh-CN" w:bidi="ar-SA"/>
        </w:rPr>
      </w:pPr>
      <w:ins w:id="1182" w:author="林丽" w:date="2026-08-22T21:59:00Z">
        <w:del w:id="1183" w:author="阿力木江" w:date="2026-08-26T20:09:59Z">
          <w:r>
            <w:rPr>
              <w:rFonts w:hint="eastAsia" w:ascii="Times New Roman" w:hAnsi="Times New Roman" w:cs="Times New Roman"/>
              <w:lang w:eastAsia="zh-CN"/>
            </w:rPr>
            <w:delText>C</w:delText>
          </w:r>
        </w:del>
      </w:ins>
      <w:del w:id="1184" w:author="阿力木江" w:date="2026-08-26T20:09:59Z">
        <w:r>
          <w:rPr>
            <w:rFonts w:hint="eastAsia" w:ascii="Times New Roman" w:hAnsi="Times New Roman" w:cs="Times New Roman"/>
            <w:lang w:eastAsia="zh-CN"/>
          </w:rPr>
          <w:delText>、</w:delText>
        </w:r>
      </w:del>
      <w:del w:id="1185" w:author="阿力木江" w:date="2026-08-26T20:09:59Z">
        <w:r>
          <w:rPr>
            <w:rFonts w:hint="eastAsia" w:ascii="Times New Roman" w:hAnsi="Times New Roman" w:eastAsia="仿宋_GB2312" w:cs="Times New Roman"/>
            <w:b w:val="0"/>
            <w:bCs w:val="0"/>
            <w:kern w:val="2"/>
            <w:sz w:val="32"/>
            <w:szCs w:val="32"/>
            <w:lang w:val="en-US" w:eastAsia="zh-CN" w:bidi="ar-SA"/>
          </w:rPr>
          <w:delText>学科竞赛及大学生创新创业项目获奖成员人数大于等于3位</w:delText>
        </w:r>
      </w:del>
      <w:ins w:id="1186" w:author="林丽" w:date="2026-08-23T21:04:00Z">
        <w:del w:id="1187" w:author="阿力木江" w:date="2026-08-26T20:09:59Z">
          <w:r>
            <w:rPr>
              <w:rFonts w:hint="eastAsia" w:ascii="Times New Roman" w:hAnsi="Times New Roman" w:eastAsia="仿宋_GB2312" w:cs="Times New Roman"/>
              <w:b w:val="0"/>
              <w:bCs w:val="0"/>
              <w:kern w:val="2"/>
              <w:sz w:val="32"/>
              <w:szCs w:val="32"/>
              <w:lang w:val="en-US" w:eastAsia="zh-CN" w:bidi="ar-SA"/>
            </w:rPr>
            <w:delText>时的</w:delText>
          </w:r>
        </w:del>
      </w:ins>
      <w:del w:id="1188" w:author="阿力木江" w:date="2026-08-26T20:09:59Z">
        <w:r>
          <w:rPr>
            <w:rFonts w:hint="eastAsia" w:ascii="Times New Roman" w:hAnsi="Times New Roman" w:eastAsia="仿宋_GB2312" w:cs="Times New Roman"/>
            <w:b w:val="0"/>
            <w:bCs w:val="0"/>
            <w:kern w:val="2"/>
            <w:sz w:val="32"/>
            <w:szCs w:val="32"/>
            <w:lang w:val="en-US" w:eastAsia="zh-CN" w:bidi="ar-SA"/>
          </w:rPr>
          <w:delText>位次系数</w:delText>
        </w:r>
      </w:del>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2"/>
        <w:gridCol w:w="4152"/>
      </w:tblGrid>
      <w:tr w14:paraId="6C4B7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189" w:author="阿力木江" w:date="2026-08-26T20:09:59Z"/>
        </w:trPr>
        <w:tc>
          <w:tcPr>
            <w:tcW w:w="0" w:type="auto"/>
            <w:noWrap w:val="0"/>
            <w:vAlign w:val="center"/>
          </w:tcPr>
          <w:p w14:paraId="11716BFD">
            <w:pPr>
              <w:jc w:val="center"/>
              <w:rPr>
                <w:del w:id="1190" w:author="阿力木江" w:date="2026-08-26T20:09:59Z"/>
              </w:rPr>
            </w:pPr>
            <w:del w:id="1191" w:author="阿力木江" w:date="2026-08-26T20:09:59Z">
              <w:r>
                <w:rPr>
                  <w:rFonts w:hint="eastAsia"/>
                </w:rPr>
                <w:delText>位次</w:delText>
              </w:r>
            </w:del>
          </w:p>
        </w:tc>
        <w:tc>
          <w:tcPr>
            <w:tcW w:w="0" w:type="auto"/>
            <w:noWrap w:val="0"/>
            <w:vAlign w:val="center"/>
          </w:tcPr>
          <w:p w14:paraId="49B11CD8">
            <w:pPr>
              <w:jc w:val="center"/>
              <w:rPr>
                <w:del w:id="1192" w:author="阿力木江" w:date="2026-08-26T20:09:59Z"/>
              </w:rPr>
            </w:pPr>
            <w:del w:id="1193" w:author="阿力木江" w:date="2026-08-26T20:09:59Z">
              <w:r>
                <w:rPr>
                  <w:rFonts w:hint="eastAsia"/>
                </w:rPr>
                <w:delText>系数</w:delText>
              </w:r>
            </w:del>
          </w:p>
        </w:tc>
      </w:tr>
      <w:tr w14:paraId="30C6C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194" w:author="阿力木江" w:date="2026-08-26T20:09:59Z"/>
        </w:trPr>
        <w:tc>
          <w:tcPr>
            <w:tcW w:w="0" w:type="auto"/>
            <w:noWrap w:val="0"/>
            <w:vAlign w:val="center"/>
          </w:tcPr>
          <w:p w14:paraId="082115A1">
            <w:pPr>
              <w:jc w:val="center"/>
              <w:rPr>
                <w:del w:id="1195" w:author="阿力木江" w:date="2026-08-26T20:09:59Z"/>
              </w:rPr>
            </w:pPr>
            <w:del w:id="1196" w:author="阿力木江" w:date="2026-08-26T20:09:59Z">
              <w:r>
                <w:rPr>
                  <w:rFonts w:hint="eastAsia"/>
                </w:rPr>
                <w:delText>位次1</w:delText>
              </w:r>
            </w:del>
          </w:p>
        </w:tc>
        <w:tc>
          <w:tcPr>
            <w:tcW w:w="0" w:type="auto"/>
            <w:noWrap w:val="0"/>
            <w:vAlign w:val="center"/>
          </w:tcPr>
          <w:p w14:paraId="6274B4CD">
            <w:pPr>
              <w:jc w:val="center"/>
              <w:rPr>
                <w:del w:id="1197" w:author="阿力木江" w:date="2026-08-26T20:09:59Z"/>
              </w:rPr>
            </w:pPr>
            <w:del w:id="1198" w:author="阿力木江" w:date="2026-08-26T20:09:59Z">
              <w:r>
                <w:rPr>
                  <w:rFonts w:hint="eastAsia"/>
                </w:rPr>
                <w:delText>50%</w:delText>
              </w:r>
            </w:del>
          </w:p>
        </w:tc>
      </w:tr>
      <w:tr w14:paraId="27DC9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199" w:author="阿力木江" w:date="2026-08-26T20:09:59Z"/>
        </w:trPr>
        <w:tc>
          <w:tcPr>
            <w:tcW w:w="0" w:type="auto"/>
            <w:noWrap w:val="0"/>
            <w:vAlign w:val="center"/>
          </w:tcPr>
          <w:p w14:paraId="2ACCFE8C">
            <w:pPr>
              <w:jc w:val="center"/>
              <w:rPr>
                <w:del w:id="1200" w:author="阿力木江" w:date="2026-08-26T20:09:59Z"/>
              </w:rPr>
            </w:pPr>
            <w:ins w:id="1201" w:author="林丽" w:date="2026-08-22T19:33:00Z">
              <w:del w:id="1202" w:author="阿力木江" w:date="2026-08-26T20:09:59Z">
                <w:r>
                  <w:rPr>
                    <w:rFonts w:hint="eastAsia" w:ascii="Times New Roman" w:hAnsi="Times New Roman" w:eastAsia="仿宋" w:cs="Times New Roman"/>
                    <w:kern w:val="2"/>
                    <w:sz w:val="30"/>
                    <w:szCs w:val="24"/>
                    <w:lang w:val="en-US" w:eastAsia="zh-CN" w:bidi="ar-SA"/>
                  </w:rPr>
                  <w:delText>位次2</w:delText>
                </w:r>
              </w:del>
            </w:ins>
          </w:p>
        </w:tc>
        <w:tc>
          <w:tcPr>
            <w:tcW w:w="0" w:type="auto"/>
            <w:noWrap w:val="0"/>
            <w:vAlign w:val="center"/>
          </w:tcPr>
          <w:p w14:paraId="66E0C729">
            <w:pPr>
              <w:jc w:val="center"/>
              <w:rPr>
                <w:del w:id="1203" w:author="阿力木江" w:date="2026-08-26T20:09:59Z"/>
              </w:rPr>
            </w:pPr>
            <w:ins w:id="1204" w:author="林丽" w:date="2026-08-22T19:33:00Z">
              <w:del w:id="1205" w:author="阿力木江" w:date="2026-08-26T20:09:59Z">
                <w:r>
                  <w:rPr>
                    <w:rFonts w:hint="eastAsia" w:ascii="Times New Roman" w:hAnsi="Times New Roman" w:eastAsia="仿宋" w:cs="Times New Roman"/>
                    <w:kern w:val="2"/>
                    <w:sz w:val="30"/>
                    <w:szCs w:val="24"/>
                    <w:lang w:val="en-US" w:eastAsia="zh-CN" w:bidi="ar-SA"/>
                  </w:rPr>
                  <w:delText>30%</w:delText>
                </w:r>
              </w:del>
            </w:ins>
          </w:p>
        </w:tc>
      </w:tr>
      <w:tr w14:paraId="2F0BB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del w:id="1206" w:author="阿力木江" w:date="2026-08-26T20:09:59Z"/>
        </w:trPr>
        <w:tc>
          <w:tcPr>
            <w:tcW w:w="0" w:type="auto"/>
            <w:noWrap w:val="0"/>
            <w:vAlign w:val="center"/>
          </w:tcPr>
          <w:p w14:paraId="5C132B97">
            <w:pPr>
              <w:jc w:val="center"/>
              <w:rPr>
                <w:del w:id="1207" w:author="阿力木江" w:date="2026-08-26T20:09:59Z"/>
              </w:rPr>
            </w:pPr>
            <w:del w:id="1208" w:author="阿力木江" w:date="2026-08-26T20:09:59Z">
              <w:r>
                <w:rPr>
                  <w:rFonts w:hint="eastAsia"/>
                </w:rPr>
                <w:delText>位次3</w:delText>
              </w:r>
            </w:del>
          </w:p>
        </w:tc>
        <w:tc>
          <w:tcPr>
            <w:tcW w:w="0" w:type="auto"/>
            <w:noWrap w:val="0"/>
            <w:vAlign w:val="center"/>
          </w:tcPr>
          <w:p w14:paraId="4EB021D1">
            <w:pPr>
              <w:jc w:val="center"/>
              <w:rPr>
                <w:del w:id="1209" w:author="阿力木江" w:date="2026-08-26T20:09:59Z"/>
              </w:rPr>
            </w:pPr>
            <w:del w:id="1210" w:author="阿力木江" w:date="2026-08-26T20:09:59Z">
              <w:r>
                <w:rPr>
                  <w:rFonts w:hint="eastAsia"/>
                </w:rPr>
                <w:delText>20%</w:delText>
              </w:r>
            </w:del>
          </w:p>
        </w:tc>
      </w:tr>
    </w:tbl>
    <w:p w14:paraId="4370E592">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ins w:id="1211" w:author="林丽" w:date="2026-08-22T19:31:00Z"/>
          <w:del w:id="1212" w:author="阿力木江" w:date="2026-08-26T20:09:59Z"/>
          <w:rFonts w:hint="default" w:ascii="Times New Roman" w:hAnsi="Times New Roman" w:eastAsia="仿宋_GB2312" w:cs="Times New Roman"/>
          <w:b w:val="0"/>
          <w:bCs w:val="0"/>
          <w:kern w:val="2"/>
          <w:sz w:val="32"/>
          <w:szCs w:val="32"/>
          <w:lang w:val="en-US" w:eastAsia="zh-CN" w:bidi="ar-SA"/>
        </w:rPr>
      </w:pPr>
      <w:del w:id="1213" w:author="阿力木江" w:date="2026-08-26T20:09:59Z">
        <w:r>
          <w:rPr>
            <w:rFonts w:hint="eastAsia" w:ascii="Times New Roman" w:hAnsi="Times New Roman" w:eastAsia="仿宋_GB2312" w:cs="Times New Roman"/>
            <w:b w:val="0"/>
            <w:bCs w:val="0"/>
            <w:kern w:val="2"/>
            <w:sz w:val="32"/>
            <w:szCs w:val="32"/>
            <w:lang w:val="en-US" w:eastAsia="zh-CN" w:bidi="ar-SA"/>
          </w:rPr>
          <w:delText>对于不区分位次的学科竞赛及大学生创新创业项目，位次系数为1/n（n=参赛团队人数）。</w:delText>
        </w:r>
      </w:del>
    </w:p>
    <w:p w14:paraId="569E3A29">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214" w:author="阿力木江" w:date="2026-08-26T20:09:59Z"/>
          <w:rFonts w:hint="eastAsia" w:ascii="Times New Roman" w:hAnsi="Times New Roman" w:eastAsia="仿宋_GB2312" w:cs="Times New Roman"/>
          <w:b w:val="0"/>
          <w:bCs w:val="0"/>
          <w:kern w:val="2"/>
          <w:sz w:val="32"/>
          <w:szCs w:val="32"/>
          <w:lang w:val="en-US" w:eastAsia="zh-CN" w:bidi="ar-SA"/>
        </w:rPr>
      </w:pPr>
      <w:del w:id="1215" w:author="阿力木江" w:date="2026-08-26T20:09:59Z">
        <w:r>
          <w:rPr>
            <w:rFonts w:hint="eastAsia" w:ascii="Times New Roman" w:hAnsi="Times New Roman" w:eastAsia="仿宋_GB2312" w:cs="Times New Roman"/>
            <w:b w:val="0"/>
            <w:bCs w:val="0"/>
            <w:kern w:val="2"/>
            <w:sz w:val="32"/>
            <w:szCs w:val="32"/>
            <w:lang w:val="en-US" w:eastAsia="zh-CN" w:bidi="ar-SA"/>
          </w:rPr>
          <w:delText>4、</w:delText>
        </w:r>
      </w:del>
      <w:ins w:id="1216" w:author="林丽" w:date="2026-08-22T19:31:00Z">
        <w:del w:id="1217" w:author="阿力木江" w:date="2026-08-26T20:09:59Z">
          <w:r>
            <w:rPr>
              <w:rFonts w:hint="eastAsia" w:ascii="Times New Roman" w:hAnsi="Times New Roman" w:eastAsia="仿宋_GB2312" w:cs="Times New Roman"/>
              <w:b w:val="0"/>
              <w:bCs w:val="0"/>
              <w:kern w:val="2"/>
              <w:sz w:val="32"/>
              <w:szCs w:val="32"/>
              <w:lang w:val="en-US" w:eastAsia="zh-CN" w:bidi="ar-SA"/>
            </w:rPr>
            <w:delText>Z3-Z6类别分值</w:delText>
          </w:r>
        </w:del>
      </w:ins>
    </w:p>
    <w:p w14:paraId="7C7204B0">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ins w:id="1218" w:author="林丽" w:date="2026-08-22T19:31:00Z"/>
          <w:del w:id="1219" w:author="阿力木江" w:date="2026-08-26T20:09:59Z"/>
          <w:rFonts w:hint="eastAsia" w:ascii="Times New Roman" w:hAnsi="Times New Roman" w:eastAsia="仿宋_GB2312" w:cs="Times New Roman"/>
          <w:b w:val="0"/>
          <w:bCs w:val="0"/>
          <w:kern w:val="2"/>
          <w:sz w:val="32"/>
          <w:szCs w:val="32"/>
          <w:lang w:val="en-US" w:eastAsia="zh-CN" w:bidi="ar-SA"/>
        </w:rPr>
      </w:pPr>
      <w:del w:id="1220" w:author="阿力木江" w:date="2026-08-26T20:09:59Z">
        <w:r>
          <w:rPr>
            <w:rFonts w:hint="eastAsia" w:ascii="Times New Roman" w:hAnsi="Times New Roman" w:eastAsia="仿宋_GB2312" w:cs="Times New Roman"/>
            <w:b w:val="0"/>
            <w:bCs w:val="0"/>
            <w:kern w:val="2"/>
            <w:sz w:val="32"/>
            <w:szCs w:val="32"/>
            <w:lang w:val="en-US" w:eastAsia="zh-CN" w:bidi="ar-SA"/>
          </w:rPr>
          <w:delText>Z3参军入伍服兵役分值（上限分值100分）</w:delText>
        </w:r>
      </w:del>
    </w:p>
    <w:tbl>
      <w:tblPr>
        <w:tblStyle w:val="10"/>
        <w:tblW w:w="8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27"/>
        <w:gridCol w:w="2577"/>
      </w:tblGrid>
      <w:tr w14:paraId="728AE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del w:id="1221" w:author="阿力木江" w:date="2026-08-26T20:09:59Z"/>
        </w:trPr>
        <w:tc>
          <w:tcPr>
            <w:tcW w:w="5727" w:type="dxa"/>
            <w:noWrap w:val="0"/>
            <w:vAlign w:val="center"/>
          </w:tcPr>
          <w:p w14:paraId="691D490E">
            <w:pPr>
              <w:snapToGrid w:val="0"/>
              <w:spacing w:line="240" w:lineRule="auto"/>
              <w:ind w:left="0" w:leftChars="0" w:right="0" w:rightChars="0" w:firstLine="0" w:firstLineChars="0"/>
              <w:jc w:val="center"/>
              <w:rPr>
                <w:del w:id="1222" w:author="阿力木江" w:date="2026-08-26T20:09:59Z"/>
                <w:b/>
              </w:rPr>
            </w:pPr>
            <w:del w:id="1223" w:author="阿力木江" w:date="2026-08-26T20:09:59Z">
              <w:r>
                <w:rPr>
                  <w:rFonts w:hint="eastAsia"/>
                  <w:b/>
                </w:rPr>
                <w:delText>项目</w:delText>
              </w:r>
            </w:del>
          </w:p>
        </w:tc>
        <w:tc>
          <w:tcPr>
            <w:tcW w:w="2577" w:type="dxa"/>
            <w:noWrap w:val="0"/>
            <w:vAlign w:val="center"/>
          </w:tcPr>
          <w:p w14:paraId="5BB2B836">
            <w:pPr>
              <w:snapToGrid w:val="0"/>
              <w:spacing w:line="240" w:lineRule="auto"/>
              <w:ind w:left="0" w:leftChars="0" w:right="0" w:rightChars="0" w:firstLine="0" w:firstLineChars="0"/>
              <w:jc w:val="center"/>
              <w:rPr>
                <w:del w:id="1224" w:author="阿力木江" w:date="2026-08-26T20:09:59Z"/>
                <w:b/>
              </w:rPr>
            </w:pPr>
            <w:del w:id="1225" w:author="阿力木江" w:date="2026-08-26T20:09:59Z">
              <w:r>
                <w:rPr>
                  <w:rFonts w:hint="eastAsia"/>
                  <w:b/>
                </w:rPr>
                <w:delText>分值</w:delText>
              </w:r>
            </w:del>
          </w:p>
        </w:tc>
      </w:tr>
      <w:tr w14:paraId="0341E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226" w:author="阿力木江" w:date="2026-08-26T20:09:59Z"/>
        </w:trPr>
        <w:tc>
          <w:tcPr>
            <w:tcW w:w="5727" w:type="dxa"/>
            <w:noWrap w:val="0"/>
            <w:vAlign w:val="center"/>
          </w:tcPr>
          <w:p w14:paraId="226293BC">
            <w:pPr>
              <w:snapToGrid w:val="0"/>
              <w:spacing w:line="240" w:lineRule="auto"/>
              <w:ind w:left="0" w:leftChars="0" w:right="0" w:rightChars="0" w:firstLine="0" w:firstLineChars="0"/>
              <w:jc w:val="center"/>
              <w:rPr>
                <w:del w:id="1227" w:author="阿力木江" w:date="2026-08-26T20:09:59Z"/>
              </w:rPr>
            </w:pPr>
            <w:del w:id="1228" w:author="阿力木江" w:date="2026-08-26T20:09:59Z">
              <w:r>
                <w:rPr>
                  <w:rFonts w:hint="eastAsia"/>
                </w:rPr>
                <w:delText>参军入伍服兵役</w:delText>
              </w:r>
            </w:del>
          </w:p>
        </w:tc>
        <w:tc>
          <w:tcPr>
            <w:tcW w:w="2577" w:type="dxa"/>
            <w:noWrap w:val="0"/>
            <w:vAlign w:val="center"/>
          </w:tcPr>
          <w:p w14:paraId="0C3CEFD5">
            <w:pPr>
              <w:snapToGrid w:val="0"/>
              <w:spacing w:line="240" w:lineRule="auto"/>
              <w:ind w:left="0" w:leftChars="0" w:right="0" w:rightChars="0" w:firstLine="0" w:firstLineChars="0"/>
              <w:jc w:val="center"/>
              <w:rPr>
                <w:del w:id="1229" w:author="阿力木江" w:date="2026-08-26T20:09:59Z"/>
              </w:rPr>
            </w:pPr>
            <w:del w:id="1230" w:author="阿力木江" w:date="2026-08-26T20:09:59Z">
              <w:r>
                <w:rPr>
                  <w:rFonts w:hint="eastAsia"/>
                </w:rPr>
                <w:delText>100分</w:delText>
              </w:r>
            </w:del>
          </w:p>
        </w:tc>
      </w:tr>
    </w:tbl>
    <w:p w14:paraId="027A037B">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231" w:author="阿力木江" w:date="2026-08-26T20:09:59Z"/>
          <w:rFonts w:hint="eastAsia" w:ascii="Times New Roman" w:hAnsi="Times New Roman" w:eastAsia="仿宋_GB2312" w:cs="Times New Roman"/>
          <w:b w:val="0"/>
          <w:bCs w:val="0"/>
          <w:kern w:val="2"/>
          <w:sz w:val="32"/>
          <w:szCs w:val="32"/>
          <w:lang w:val="en-US" w:eastAsia="zh-CN" w:bidi="ar-SA"/>
        </w:rPr>
      </w:pPr>
      <w:ins w:id="1232" w:author="林丽" w:date="2026-08-22T19:31:00Z">
        <w:del w:id="1233" w:author="阿力木江" w:date="2026-08-26T20:09:59Z">
          <w:r>
            <w:rPr>
              <w:rFonts w:hint="eastAsia" w:ascii="Times New Roman" w:hAnsi="Times New Roman" w:eastAsia="仿宋_GB2312" w:cs="Times New Roman"/>
              <w:b w:val="0"/>
              <w:bCs w:val="0"/>
              <w:kern w:val="2"/>
              <w:sz w:val="32"/>
              <w:szCs w:val="32"/>
              <w:lang w:val="en-US" w:eastAsia="zh-CN" w:bidi="ar-SA"/>
            </w:rPr>
            <w:delText>Z4志愿服务</w:delText>
          </w:r>
        </w:del>
      </w:ins>
      <w:del w:id="1234" w:author="阿力木江" w:date="2026-08-26T20:09:59Z">
        <w:r>
          <w:rPr>
            <w:rFonts w:hint="eastAsia" w:ascii="Times New Roman" w:hAnsi="Times New Roman" w:eastAsia="仿宋_GB2312" w:cs="Times New Roman"/>
            <w:b w:val="0"/>
            <w:bCs w:val="0"/>
            <w:kern w:val="2"/>
            <w:sz w:val="32"/>
            <w:szCs w:val="32"/>
            <w:lang w:val="en-US" w:eastAsia="zh-CN" w:bidi="ar-SA"/>
          </w:rPr>
          <w:delText>分值（上限分值100分）</w:delText>
        </w:r>
      </w:del>
    </w:p>
    <w:p w14:paraId="5380CE55">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ins w:id="1235" w:author="林丽" w:date="2026-08-22T19:31:00Z"/>
          <w:del w:id="1236" w:author="阿力木江" w:date="2026-08-26T20:09:59Z"/>
          <w:rFonts w:hint="default" w:ascii="Times New Roman" w:hAnsi="Times New Roman" w:eastAsia="仿宋_GB2312" w:cs="Times New Roman"/>
          <w:b w:val="0"/>
          <w:bCs w:val="0"/>
          <w:kern w:val="2"/>
          <w:sz w:val="32"/>
          <w:szCs w:val="32"/>
          <w:lang w:val="en-US" w:eastAsia="zh-CN" w:bidi="ar-SA"/>
        </w:rPr>
      </w:pPr>
      <w:del w:id="1237" w:author="阿力木江" w:date="2026-08-26T20:09:59Z">
        <w:r>
          <w:rPr>
            <w:rFonts w:hint="eastAsia" w:ascii="Times New Roman" w:hAnsi="Times New Roman" w:eastAsia="仿宋_GB2312" w:cs="Times New Roman"/>
            <w:b w:val="0"/>
            <w:bCs w:val="0"/>
            <w:kern w:val="2"/>
            <w:sz w:val="32"/>
            <w:szCs w:val="32"/>
            <w:lang w:val="en-US" w:eastAsia="zh-CN" w:bidi="ar-SA"/>
          </w:rPr>
          <w:delText>可认定的志愿服务必须同时满足以下条件：自愿、无偿、公益利他；由正规志愿组织发布项目并记录时长；有官网认证或正规志愿组织发布的证书；经学院推免生遴选工作小组认定。</w:delText>
        </w:r>
      </w:del>
    </w:p>
    <w:tbl>
      <w:tblPr>
        <w:tblStyle w:val="10"/>
        <w:tblW w:w="8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75"/>
        <w:gridCol w:w="2829"/>
      </w:tblGrid>
      <w:tr w14:paraId="73256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del w:id="1238" w:author="阿力木江" w:date="2026-08-26T20:09:59Z"/>
        </w:trPr>
        <w:tc>
          <w:tcPr>
            <w:tcW w:w="5475" w:type="dxa"/>
            <w:noWrap w:val="0"/>
            <w:vAlign w:val="center"/>
          </w:tcPr>
          <w:p w14:paraId="787D7D38">
            <w:pPr>
              <w:snapToGrid w:val="0"/>
              <w:spacing w:line="240" w:lineRule="auto"/>
              <w:ind w:left="0" w:leftChars="0" w:right="0" w:rightChars="0" w:firstLine="0" w:firstLineChars="0"/>
              <w:jc w:val="center"/>
              <w:rPr>
                <w:del w:id="1239" w:author="阿力木江" w:date="2026-08-26T20:09:59Z"/>
                <w:b/>
              </w:rPr>
            </w:pPr>
            <w:del w:id="1240" w:author="阿力木江" w:date="2026-08-26T20:09:59Z">
              <w:r>
                <w:rPr>
                  <w:rFonts w:hint="eastAsia"/>
                  <w:b/>
                </w:rPr>
                <w:delText>等级</w:delText>
              </w:r>
            </w:del>
          </w:p>
        </w:tc>
        <w:tc>
          <w:tcPr>
            <w:tcW w:w="2829" w:type="dxa"/>
            <w:noWrap w:val="0"/>
            <w:vAlign w:val="center"/>
          </w:tcPr>
          <w:p w14:paraId="550BE5A0">
            <w:pPr>
              <w:snapToGrid w:val="0"/>
              <w:spacing w:line="240" w:lineRule="auto"/>
              <w:ind w:left="0" w:leftChars="0" w:right="0" w:rightChars="0" w:firstLine="0" w:firstLineChars="0"/>
              <w:jc w:val="center"/>
              <w:rPr>
                <w:del w:id="1241" w:author="阿力木江" w:date="2026-08-26T20:09:59Z"/>
                <w:b/>
              </w:rPr>
            </w:pPr>
            <w:del w:id="1242" w:author="阿力木江" w:date="2026-08-26T20:09:59Z">
              <w:r>
                <w:rPr>
                  <w:rFonts w:hint="eastAsia"/>
                  <w:b/>
                </w:rPr>
                <w:delText>分值</w:delText>
              </w:r>
            </w:del>
          </w:p>
        </w:tc>
      </w:tr>
      <w:tr w14:paraId="432D3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243" w:author="阿力木江" w:date="2026-08-26T20:09:59Z"/>
        </w:trPr>
        <w:tc>
          <w:tcPr>
            <w:tcW w:w="5475" w:type="dxa"/>
            <w:noWrap w:val="0"/>
            <w:vAlign w:val="center"/>
          </w:tcPr>
          <w:p w14:paraId="0804892B">
            <w:pPr>
              <w:snapToGrid w:val="0"/>
              <w:spacing w:line="240" w:lineRule="auto"/>
              <w:ind w:left="0" w:leftChars="0" w:right="0" w:rightChars="0" w:firstLine="0" w:firstLineChars="0"/>
              <w:jc w:val="center"/>
              <w:rPr>
                <w:del w:id="1244" w:author="阿力木江" w:date="2026-08-26T20:09:59Z"/>
              </w:rPr>
            </w:pPr>
            <w:del w:id="1245" w:author="阿力木江" w:date="2026-08-26T20:09:59Z">
              <w:r>
                <w:rPr>
                  <w:rFonts w:hint="eastAsia"/>
                </w:rPr>
                <w:delText>国家级</w:delText>
              </w:r>
            </w:del>
          </w:p>
        </w:tc>
        <w:tc>
          <w:tcPr>
            <w:tcW w:w="2829" w:type="dxa"/>
            <w:noWrap w:val="0"/>
            <w:vAlign w:val="center"/>
          </w:tcPr>
          <w:p w14:paraId="14D7ED20">
            <w:pPr>
              <w:snapToGrid w:val="0"/>
              <w:spacing w:line="240" w:lineRule="auto"/>
              <w:ind w:left="0" w:leftChars="0" w:right="0" w:rightChars="0" w:firstLine="0" w:firstLineChars="0"/>
              <w:jc w:val="center"/>
              <w:rPr>
                <w:del w:id="1246" w:author="阿力木江" w:date="2026-08-26T20:09:59Z"/>
              </w:rPr>
            </w:pPr>
            <w:del w:id="1247" w:author="阿力木江" w:date="2026-08-26T20:09:59Z">
              <w:r>
                <w:rPr>
                  <w:rFonts w:hint="eastAsia"/>
                </w:rPr>
                <w:delText>100分</w:delText>
              </w:r>
            </w:del>
          </w:p>
        </w:tc>
      </w:tr>
      <w:tr w14:paraId="53C4F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248" w:author="阿力木江" w:date="2026-08-26T20:09:59Z"/>
        </w:trPr>
        <w:tc>
          <w:tcPr>
            <w:tcW w:w="5475" w:type="dxa"/>
            <w:noWrap w:val="0"/>
            <w:vAlign w:val="center"/>
          </w:tcPr>
          <w:p w14:paraId="5A668BC3">
            <w:pPr>
              <w:snapToGrid w:val="0"/>
              <w:spacing w:line="240" w:lineRule="auto"/>
              <w:ind w:left="0" w:leftChars="0" w:right="0" w:rightChars="0" w:firstLine="0" w:firstLineChars="0"/>
              <w:jc w:val="center"/>
              <w:rPr>
                <w:del w:id="1249" w:author="阿力木江" w:date="2026-08-26T20:09:59Z"/>
              </w:rPr>
            </w:pPr>
            <w:del w:id="1250" w:author="阿力木江" w:date="2026-08-26T20:09:59Z">
              <w:r>
                <w:rPr>
                  <w:rFonts w:hint="eastAsia"/>
                </w:rPr>
                <w:delText>省级</w:delText>
              </w:r>
            </w:del>
          </w:p>
        </w:tc>
        <w:tc>
          <w:tcPr>
            <w:tcW w:w="2829" w:type="dxa"/>
            <w:noWrap w:val="0"/>
            <w:vAlign w:val="center"/>
          </w:tcPr>
          <w:p w14:paraId="46057ABD">
            <w:pPr>
              <w:snapToGrid w:val="0"/>
              <w:spacing w:line="240" w:lineRule="auto"/>
              <w:ind w:left="0" w:leftChars="0" w:right="0" w:rightChars="0" w:firstLine="0" w:firstLineChars="0"/>
              <w:jc w:val="center"/>
              <w:rPr>
                <w:del w:id="1251" w:author="阿力木江" w:date="2026-08-26T20:09:59Z"/>
              </w:rPr>
            </w:pPr>
            <w:del w:id="1252" w:author="阿力木江" w:date="2026-08-26T20:09:59Z">
              <w:r>
                <w:rPr>
                  <w:rFonts w:hint="eastAsia"/>
                </w:rPr>
                <w:delText>60分</w:delText>
              </w:r>
            </w:del>
          </w:p>
        </w:tc>
      </w:tr>
      <w:tr w14:paraId="2E89B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253" w:author="阿力木江" w:date="2026-08-26T20:09:59Z"/>
        </w:trPr>
        <w:tc>
          <w:tcPr>
            <w:tcW w:w="5475" w:type="dxa"/>
            <w:noWrap w:val="0"/>
            <w:vAlign w:val="center"/>
          </w:tcPr>
          <w:p w14:paraId="2B52AA11">
            <w:pPr>
              <w:snapToGrid w:val="0"/>
              <w:spacing w:line="240" w:lineRule="auto"/>
              <w:ind w:left="0" w:leftChars="0" w:right="0" w:rightChars="0" w:firstLine="0" w:firstLineChars="0"/>
              <w:jc w:val="center"/>
              <w:rPr>
                <w:del w:id="1254" w:author="阿力木江" w:date="2026-08-26T20:09:59Z"/>
              </w:rPr>
            </w:pPr>
            <w:del w:id="1255" w:author="阿力木江" w:date="2026-08-26T20:09:59Z">
              <w:r>
                <w:rPr>
                  <w:rFonts w:hint="eastAsia"/>
                </w:rPr>
                <w:delText>厅局级</w:delText>
              </w:r>
            </w:del>
          </w:p>
        </w:tc>
        <w:tc>
          <w:tcPr>
            <w:tcW w:w="2829" w:type="dxa"/>
            <w:noWrap w:val="0"/>
            <w:vAlign w:val="center"/>
          </w:tcPr>
          <w:p w14:paraId="4C6C3D56">
            <w:pPr>
              <w:snapToGrid w:val="0"/>
              <w:spacing w:line="240" w:lineRule="auto"/>
              <w:ind w:left="0" w:leftChars="0" w:right="0" w:rightChars="0" w:firstLine="0" w:firstLineChars="0"/>
              <w:jc w:val="center"/>
              <w:rPr>
                <w:del w:id="1256" w:author="阿力木江" w:date="2026-08-26T20:09:59Z"/>
              </w:rPr>
            </w:pPr>
            <w:del w:id="1257" w:author="阿力木江" w:date="2026-08-26T20:09:59Z">
              <w:r>
                <w:rPr>
                  <w:rFonts w:hint="eastAsia"/>
                </w:rPr>
                <w:delText>20分</w:delText>
              </w:r>
            </w:del>
          </w:p>
        </w:tc>
      </w:tr>
      <w:tr w14:paraId="51686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258" w:author="阿力木江" w:date="2026-08-26T20:09:59Z"/>
        </w:trPr>
        <w:tc>
          <w:tcPr>
            <w:tcW w:w="5475" w:type="dxa"/>
            <w:noWrap w:val="0"/>
            <w:vAlign w:val="center"/>
          </w:tcPr>
          <w:p w14:paraId="3E6844A9">
            <w:pPr>
              <w:snapToGrid w:val="0"/>
              <w:spacing w:line="240" w:lineRule="auto"/>
              <w:ind w:left="0" w:leftChars="0" w:right="0" w:rightChars="0" w:firstLine="0" w:firstLineChars="0"/>
              <w:jc w:val="center"/>
              <w:rPr>
                <w:del w:id="1259" w:author="阿力木江" w:date="2026-08-26T20:09:59Z"/>
                <w:rFonts w:hint="default" w:eastAsia="仿宋"/>
                <w:lang w:val="en-US" w:eastAsia="zh-CN"/>
              </w:rPr>
            </w:pPr>
            <w:del w:id="1260" w:author="阿力木江" w:date="2026-08-26T20:09:59Z">
              <w:r>
                <w:rPr>
                  <w:rFonts w:hint="eastAsia"/>
                  <w:lang w:val="en-US" w:eastAsia="zh-CN"/>
                </w:rPr>
                <w:delText>其他正规组织</w:delText>
              </w:r>
            </w:del>
          </w:p>
        </w:tc>
        <w:tc>
          <w:tcPr>
            <w:tcW w:w="2829" w:type="dxa"/>
            <w:noWrap w:val="0"/>
            <w:vAlign w:val="center"/>
          </w:tcPr>
          <w:p w14:paraId="308DFF14">
            <w:pPr>
              <w:snapToGrid w:val="0"/>
              <w:spacing w:line="240" w:lineRule="auto"/>
              <w:ind w:left="0" w:leftChars="0" w:right="0" w:rightChars="0" w:firstLine="0" w:firstLineChars="0"/>
              <w:jc w:val="center"/>
              <w:rPr>
                <w:del w:id="1261" w:author="阿力木江" w:date="2026-08-26T20:09:59Z"/>
                <w:rFonts w:hint="default" w:eastAsia="仿宋"/>
                <w:lang w:val="en-US" w:eastAsia="zh-CN"/>
              </w:rPr>
            </w:pPr>
            <w:del w:id="1262" w:author="阿力木江" w:date="2026-08-26T20:09:59Z">
              <w:r>
                <w:rPr>
                  <w:rFonts w:hint="eastAsia"/>
                  <w:lang w:val="en-US" w:eastAsia="zh-CN"/>
                </w:rPr>
                <w:delText>5分</w:delText>
              </w:r>
            </w:del>
          </w:p>
        </w:tc>
      </w:tr>
    </w:tbl>
    <w:p w14:paraId="6F32B707">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263" w:author="阿力木江" w:date="2026-08-26T20:09:59Z"/>
          <w:rFonts w:hint="eastAsia" w:ascii="Times New Roman" w:hAnsi="Times New Roman" w:eastAsia="仿宋_GB2312" w:cs="Times New Roman"/>
          <w:b w:val="0"/>
          <w:bCs w:val="0"/>
          <w:kern w:val="2"/>
          <w:sz w:val="32"/>
          <w:szCs w:val="32"/>
          <w:lang w:val="en-US" w:eastAsia="zh-CN" w:bidi="ar-SA"/>
        </w:rPr>
      </w:pPr>
      <w:ins w:id="1264" w:author="林丽" w:date="2026-08-22T19:31:00Z">
        <w:del w:id="1265" w:author="阿力木江" w:date="2026-08-26T20:09:59Z">
          <w:r>
            <w:rPr>
              <w:rFonts w:hint="eastAsia" w:ascii="Times New Roman" w:hAnsi="Times New Roman" w:eastAsia="仿宋_GB2312" w:cs="Times New Roman"/>
              <w:b w:val="0"/>
              <w:bCs w:val="0"/>
              <w:kern w:val="2"/>
              <w:sz w:val="32"/>
              <w:szCs w:val="32"/>
              <w:lang w:val="en-US" w:eastAsia="zh-CN" w:bidi="ar-SA"/>
            </w:rPr>
            <w:delText>Z5到国际组织实习</w:delText>
          </w:r>
        </w:del>
      </w:ins>
      <w:del w:id="1266" w:author="阿力木江" w:date="2026-08-26T20:09:59Z">
        <w:r>
          <w:rPr>
            <w:rFonts w:hint="eastAsia" w:ascii="Times New Roman" w:hAnsi="Times New Roman" w:eastAsia="仿宋_GB2312" w:cs="Times New Roman"/>
            <w:b w:val="0"/>
            <w:bCs w:val="0"/>
            <w:kern w:val="2"/>
            <w:sz w:val="32"/>
            <w:szCs w:val="32"/>
            <w:lang w:val="en-US" w:eastAsia="zh-CN" w:bidi="ar-SA"/>
          </w:rPr>
          <w:delText>分值（上限分值100分）</w:delText>
        </w:r>
      </w:del>
    </w:p>
    <w:p w14:paraId="4B72611E">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267" w:author="阿力木江" w:date="2026-08-26T20:09:59Z"/>
          <w:rFonts w:hint="eastAsia" w:ascii="Times New Roman" w:hAnsi="Times New Roman" w:eastAsia="仿宋_GB2312" w:cs="Times New Roman"/>
          <w:b w:val="0"/>
          <w:bCs w:val="0"/>
          <w:kern w:val="2"/>
          <w:sz w:val="32"/>
          <w:szCs w:val="32"/>
          <w:lang w:val="en-US" w:eastAsia="zh-CN" w:bidi="ar-SA"/>
        </w:rPr>
      </w:pPr>
      <w:del w:id="1268" w:author="阿力木江" w:date="2026-08-26T20:09:59Z">
        <w:r>
          <w:rPr>
            <w:rFonts w:hint="eastAsia" w:ascii="Times New Roman" w:hAnsi="Times New Roman" w:eastAsia="仿宋_GB2312" w:cs="Times New Roman"/>
            <w:b w:val="0"/>
            <w:bCs w:val="0"/>
            <w:kern w:val="2"/>
            <w:sz w:val="32"/>
            <w:szCs w:val="32"/>
            <w:lang w:val="en-US" w:eastAsia="zh-CN" w:bidi="ar-SA"/>
          </w:rPr>
          <w:delText>可认定的国际组织实习可通过教育部“高校毕业生到国际组织实习任职信息服务平台”查询参考名录，包括：</w:delText>
        </w:r>
      </w:del>
    </w:p>
    <w:p w14:paraId="3A99940B">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269" w:author="阿力木江" w:date="2026-08-26T20:09:59Z"/>
          <w:rFonts w:hint="eastAsia" w:ascii="Times New Roman" w:hAnsi="Times New Roman" w:eastAsia="仿宋_GB2312" w:cs="Times New Roman"/>
          <w:b w:val="0"/>
          <w:bCs w:val="0"/>
          <w:kern w:val="2"/>
          <w:sz w:val="32"/>
          <w:szCs w:val="32"/>
          <w:lang w:val="en-US" w:eastAsia="zh-CN" w:bidi="ar-SA"/>
        </w:rPr>
      </w:pPr>
      <w:del w:id="1270" w:author="阿力木江" w:date="2026-08-26T20:09:59Z">
        <w:r>
          <w:rPr>
            <w:rFonts w:hint="eastAsia" w:ascii="Times New Roman" w:hAnsi="Times New Roman" w:eastAsia="仿宋_GB2312" w:cs="Times New Roman"/>
            <w:b w:val="0"/>
            <w:bCs w:val="0"/>
            <w:kern w:val="2"/>
            <w:sz w:val="32"/>
            <w:szCs w:val="32"/>
            <w:lang w:val="en-US" w:eastAsia="zh-CN" w:bidi="ar-SA"/>
          </w:rPr>
          <w:delText>（1）政府间国际组织（联合国各机构、WHO、UNDP、UNICEF、WTO 等）总部、海外办事处</w:delText>
        </w:r>
      </w:del>
    </w:p>
    <w:p w14:paraId="19788E66">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ins w:id="1271" w:author="林丽" w:date="2026-08-22T21:57:00Z"/>
          <w:del w:id="1272" w:author="阿力木江" w:date="2026-08-26T20:09:59Z"/>
          <w:rFonts w:hint="eastAsia" w:ascii="Times New Roman" w:hAnsi="Times New Roman" w:eastAsia="仿宋_GB2312" w:cs="Times New Roman"/>
          <w:b w:val="0"/>
          <w:bCs w:val="0"/>
          <w:kern w:val="2"/>
          <w:sz w:val="32"/>
          <w:szCs w:val="32"/>
          <w:lang w:val="en-US" w:eastAsia="zh-CN" w:bidi="ar-SA"/>
        </w:rPr>
      </w:pPr>
      <w:del w:id="1273" w:author="阿力木江" w:date="2026-08-26T20:09:59Z">
        <w:r>
          <w:rPr>
            <w:rFonts w:hint="eastAsia" w:ascii="Times New Roman" w:hAnsi="Times New Roman" w:eastAsia="仿宋_GB2312" w:cs="Times New Roman"/>
            <w:b w:val="0"/>
            <w:bCs w:val="0"/>
            <w:kern w:val="2"/>
            <w:sz w:val="32"/>
            <w:szCs w:val="32"/>
            <w:lang w:val="en-US" w:eastAsia="zh-CN" w:bidi="ar-SA"/>
          </w:rPr>
          <w:delText>（2）有重要影响力的非政府国际组织</w:delText>
        </w:r>
      </w:del>
    </w:p>
    <w:tbl>
      <w:tblPr>
        <w:tblStyle w:val="10"/>
        <w:tblW w:w="8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27"/>
        <w:gridCol w:w="2577"/>
      </w:tblGrid>
      <w:tr w14:paraId="13DA9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del w:id="1274" w:author="阿力木江" w:date="2026-08-26T20:09:59Z"/>
        </w:trPr>
        <w:tc>
          <w:tcPr>
            <w:tcW w:w="5727" w:type="dxa"/>
            <w:noWrap w:val="0"/>
            <w:vAlign w:val="center"/>
          </w:tcPr>
          <w:p w14:paraId="4ABB2524">
            <w:pPr>
              <w:snapToGrid w:val="0"/>
              <w:spacing w:line="240" w:lineRule="auto"/>
              <w:ind w:left="0" w:leftChars="0" w:right="0" w:rightChars="0" w:firstLine="0" w:firstLineChars="0"/>
              <w:jc w:val="center"/>
              <w:rPr>
                <w:del w:id="1275" w:author="阿力木江" w:date="2026-08-26T20:09:59Z"/>
                <w:b/>
              </w:rPr>
            </w:pPr>
            <w:ins w:id="1276" w:author="林丽" w:date="2026-08-22T19:33:00Z">
              <w:del w:id="1277" w:author="阿力木江" w:date="2026-08-26T20:09:59Z">
                <w:r>
                  <w:rPr>
                    <w:rFonts w:hint="eastAsia" w:ascii="Times New Roman" w:hAnsi="Times New Roman" w:eastAsia="仿宋" w:cs="Times New Roman"/>
                    <w:b/>
                    <w:kern w:val="2"/>
                    <w:sz w:val="30"/>
                    <w:szCs w:val="24"/>
                    <w:lang w:val="en-US" w:eastAsia="zh-CN" w:bidi="ar-SA"/>
                  </w:rPr>
                  <w:delText>国际组织类型</w:delText>
                </w:r>
              </w:del>
            </w:ins>
          </w:p>
        </w:tc>
        <w:tc>
          <w:tcPr>
            <w:tcW w:w="2577" w:type="dxa"/>
            <w:noWrap w:val="0"/>
            <w:vAlign w:val="center"/>
          </w:tcPr>
          <w:p w14:paraId="42602838">
            <w:pPr>
              <w:snapToGrid w:val="0"/>
              <w:spacing w:line="240" w:lineRule="auto"/>
              <w:ind w:left="0" w:leftChars="0" w:right="0" w:rightChars="0" w:firstLine="0" w:firstLineChars="0"/>
              <w:jc w:val="center"/>
              <w:rPr>
                <w:del w:id="1278" w:author="阿力木江" w:date="2026-08-26T20:09:59Z"/>
                <w:b/>
              </w:rPr>
            </w:pPr>
            <w:ins w:id="1279" w:author="林丽" w:date="2026-08-22T19:33:00Z">
              <w:del w:id="1280" w:author="阿力木江" w:date="2026-08-26T20:09:59Z">
                <w:r>
                  <w:rPr>
                    <w:rFonts w:hint="eastAsia" w:ascii="Times New Roman" w:hAnsi="Times New Roman" w:eastAsia="仿宋" w:cs="Times New Roman"/>
                    <w:b/>
                    <w:kern w:val="2"/>
                    <w:sz w:val="30"/>
                    <w:szCs w:val="24"/>
                    <w:lang w:val="en-US" w:eastAsia="zh-CN" w:bidi="ar-SA"/>
                  </w:rPr>
                  <w:delText>分值</w:delText>
                </w:r>
              </w:del>
            </w:ins>
          </w:p>
        </w:tc>
      </w:tr>
      <w:tr w14:paraId="40B8B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281" w:author="阿力木江" w:date="2026-08-26T20:09:59Z"/>
        </w:trPr>
        <w:tc>
          <w:tcPr>
            <w:tcW w:w="5727" w:type="dxa"/>
            <w:noWrap w:val="0"/>
            <w:vAlign w:val="center"/>
          </w:tcPr>
          <w:p w14:paraId="1E82730A">
            <w:pPr>
              <w:snapToGrid w:val="0"/>
              <w:spacing w:line="240" w:lineRule="auto"/>
              <w:ind w:left="0" w:leftChars="0" w:right="0" w:rightChars="0" w:firstLine="0" w:firstLineChars="0"/>
              <w:jc w:val="center"/>
              <w:rPr>
                <w:del w:id="1282" w:author="阿力木江" w:date="2026-08-26T20:09:59Z"/>
              </w:rPr>
            </w:pPr>
            <w:del w:id="1283" w:author="阿力木江" w:date="2026-08-26T20:09:59Z">
              <w:r>
                <w:rPr>
                  <w:rFonts w:hint="eastAsia" w:ascii="Times New Roman" w:hAnsi="Times New Roman" w:cs="Times New Roman"/>
                  <w:lang w:val="en-US" w:eastAsia="zh-CN"/>
                </w:rPr>
                <w:delText>政府间国际组织</w:delText>
              </w:r>
            </w:del>
          </w:p>
        </w:tc>
        <w:tc>
          <w:tcPr>
            <w:tcW w:w="2577" w:type="dxa"/>
            <w:noWrap w:val="0"/>
            <w:vAlign w:val="center"/>
          </w:tcPr>
          <w:p w14:paraId="6FB5DB79">
            <w:pPr>
              <w:snapToGrid w:val="0"/>
              <w:spacing w:line="240" w:lineRule="auto"/>
              <w:ind w:left="0" w:leftChars="0" w:right="0" w:rightChars="0" w:firstLine="0" w:firstLineChars="0"/>
              <w:jc w:val="center"/>
              <w:rPr>
                <w:del w:id="1284" w:author="阿力木江" w:date="2026-08-26T20:09:59Z"/>
              </w:rPr>
            </w:pPr>
            <w:ins w:id="1285" w:author="林丽" w:date="2026-08-22T19:33:00Z">
              <w:del w:id="1286" w:author="阿力木江" w:date="2026-08-26T20:09:59Z">
                <w:r>
                  <w:rPr>
                    <w:rFonts w:hint="eastAsia" w:ascii="Times New Roman" w:hAnsi="Times New Roman" w:eastAsia="仿宋" w:cs="Times New Roman"/>
                    <w:kern w:val="2"/>
                    <w:sz w:val="30"/>
                    <w:szCs w:val="24"/>
                    <w:lang w:val="en-US" w:eastAsia="zh-CN" w:bidi="ar-SA"/>
                  </w:rPr>
                  <w:delText>100分</w:delText>
                </w:r>
              </w:del>
            </w:ins>
          </w:p>
        </w:tc>
      </w:tr>
      <w:tr w14:paraId="05EE4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287" w:author="阿力木江" w:date="2026-08-26T20:09:59Z"/>
        </w:trPr>
        <w:tc>
          <w:tcPr>
            <w:tcW w:w="5727" w:type="dxa"/>
            <w:noWrap w:val="0"/>
            <w:vAlign w:val="center"/>
          </w:tcPr>
          <w:p w14:paraId="3B32E8BC">
            <w:pPr>
              <w:snapToGrid w:val="0"/>
              <w:spacing w:line="240" w:lineRule="auto"/>
              <w:ind w:left="0" w:leftChars="0" w:right="0" w:rightChars="0" w:firstLine="0" w:firstLineChars="0"/>
              <w:jc w:val="center"/>
              <w:rPr>
                <w:del w:id="1288" w:author="阿力木江" w:date="2026-08-26T20:09:59Z"/>
              </w:rPr>
            </w:pPr>
            <w:del w:id="1289" w:author="阿力木江" w:date="2026-08-26T20:09:59Z">
              <w:r>
                <w:rPr>
                  <w:rFonts w:hint="eastAsia" w:ascii="Times New Roman" w:hAnsi="Times New Roman" w:cs="Times New Roman"/>
                  <w:lang w:val="en-US" w:eastAsia="zh-CN"/>
                </w:rPr>
                <w:delText>非政府国际组织</w:delText>
              </w:r>
            </w:del>
          </w:p>
        </w:tc>
        <w:tc>
          <w:tcPr>
            <w:tcW w:w="2577" w:type="dxa"/>
            <w:noWrap w:val="0"/>
            <w:vAlign w:val="center"/>
          </w:tcPr>
          <w:p w14:paraId="047D00F0">
            <w:pPr>
              <w:snapToGrid w:val="0"/>
              <w:spacing w:line="240" w:lineRule="auto"/>
              <w:ind w:left="0" w:leftChars="0" w:right="0" w:rightChars="0" w:firstLine="0" w:firstLineChars="0"/>
              <w:jc w:val="center"/>
              <w:rPr>
                <w:del w:id="1290" w:author="阿力木江" w:date="2026-08-26T20:09:59Z"/>
              </w:rPr>
            </w:pPr>
            <w:ins w:id="1291" w:author="林丽" w:date="2026-08-22T19:33:00Z">
              <w:del w:id="1292" w:author="阿力木江" w:date="2026-08-26T20:09:59Z">
                <w:r>
                  <w:rPr>
                    <w:rFonts w:hint="eastAsia" w:ascii="Times New Roman" w:hAnsi="Times New Roman" w:eastAsia="仿宋" w:cs="Times New Roman"/>
                    <w:kern w:val="2"/>
                    <w:sz w:val="30"/>
                    <w:szCs w:val="24"/>
                    <w:lang w:val="en-US" w:eastAsia="zh-CN" w:bidi="ar-SA"/>
                  </w:rPr>
                  <w:delText>50分</w:delText>
                </w:r>
              </w:del>
            </w:ins>
          </w:p>
        </w:tc>
      </w:tr>
    </w:tbl>
    <w:p w14:paraId="4481BBC3">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293" w:author="阿力木江" w:date="2026-08-26T20:09:59Z"/>
          <w:rFonts w:hint="eastAsia" w:ascii="Times New Roman" w:hAnsi="Times New Roman" w:eastAsia="仿宋_GB2312" w:cs="Times New Roman"/>
          <w:b w:val="0"/>
          <w:bCs w:val="0"/>
          <w:kern w:val="2"/>
          <w:sz w:val="32"/>
          <w:szCs w:val="32"/>
          <w:lang w:val="en-US" w:eastAsia="zh-CN" w:bidi="ar-SA"/>
        </w:rPr>
      </w:pPr>
      <w:ins w:id="1294" w:author="林丽" w:date="2026-08-22T19:31:00Z">
        <w:del w:id="1295" w:author="阿力木江" w:date="2026-08-26T20:09:59Z">
          <w:r>
            <w:rPr>
              <w:rFonts w:hint="eastAsia" w:ascii="Times New Roman" w:hAnsi="Times New Roman" w:eastAsia="仿宋_GB2312" w:cs="Times New Roman"/>
              <w:b w:val="0"/>
              <w:bCs w:val="0"/>
              <w:kern w:val="2"/>
              <w:sz w:val="32"/>
              <w:szCs w:val="32"/>
              <w:lang w:val="en-US" w:eastAsia="zh-CN" w:bidi="ar-SA"/>
            </w:rPr>
            <w:delText>Z6综合荣誉</w:delText>
          </w:r>
        </w:del>
      </w:ins>
      <w:del w:id="1296" w:author="阿力木江" w:date="2026-08-26T20:09:59Z">
        <w:r>
          <w:rPr>
            <w:rFonts w:hint="eastAsia" w:ascii="Times New Roman" w:hAnsi="Times New Roman" w:eastAsia="仿宋_GB2312" w:cs="Times New Roman"/>
            <w:b w:val="0"/>
            <w:bCs w:val="0"/>
            <w:kern w:val="2"/>
            <w:sz w:val="32"/>
            <w:szCs w:val="32"/>
            <w:lang w:val="en-US" w:eastAsia="zh-CN" w:bidi="ar-SA"/>
          </w:rPr>
          <w:delText>分值</w:delText>
        </w:r>
      </w:del>
      <w:ins w:id="1297" w:author="林丽" w:date="2026-08-22T21:59:00Z">
        <w:del w:id="1298" w:author="阿力木江" w:date="2026-08-26T20:09:59Z">
          <w:r>
            <w:rPr>
              <w:rFonts w:hint="eastAsia" w:ascii="Times New Roman" w:hAnsi="Times New Roman" w:eastAsia="仿宋_GB2312" w:cs="Times New Roman"/>
              <w:b w:val="0"/>
              <w:bCs w:val="0"/>
              <w:kern w:val="2"/>
              <w:sz w:val="32"/>
              <w:szCs w:val="32"/>
              <w:lang w:val="en-US" w:eastAsia="zh-CN" w:bidi="ar-SA"/>
            </w:rPr>
            <w:delText>（</w:delText>
          </w:r>
        </w:del>
      </w:ins>
      <w:del w:id="1299" w:author="阿力木江" w:date="2026-08-26T20:09:59Z">
        <w:r>
          <w:rPr>
            <w:rFonts w:hint="eastAsia" w:ascii="Times New Roman" w:hAnsi="Times New Roman" w:eastAsia="仿宋_GB2312" w:cs="Times New Roman"/>
            <w:b w:val="0"/>
            <w:bCs w:val="0"/>
            <w:kern w:val="2"/>
            <w:sz w:val="32"/>
            <w:szCs w:val="32"/>
            <w:lang w:val="en-US" w:eastAsia="zh-CN" w:bidi="ar-SA"/>
          </w:rPr>
          <w:delText>上限分值100分</w:delText>
        </w:r>
      </w:del>
      <w:ins w:id="1300" w:author="林丽" w:date="2026-08-22T19:31:00Z">
        <w:del w:id="1301" w:author="阿力木江" w:date="2026-08-26T20:09:59Z">
          <w:r>
            <w:rPr>
              <w:rFonts w:hint="eastAsia" w:ascii="Times New Roman" w:hAnsi="Times New Roman" w:eastAsia="仿宋_GB2312" w:cs="Times New Roman"/>
              <w:b w:val="0"/>
              <w:bCs w:val="0"/>
              <w:kern w:val="2"/>
              <w:sz w:val="32"/>
              <w:szCs w:val="32"/>
              <w:lang w:val="en-US" w:eastAsia="zh-CN" w:bidi="ar-SA"/>
            </w:rPr>
            <w:delText>，不含奖学金</w:delText>
          </w:r>
        </w:del>
      </w:ins>
      <w:ins w:id="1302" w:author="林丽" w:date="2026-08-22T21:59:00Z">
        <w:del w:id="1303" w:author="阿力木江" w:date="2026-08-26T20:09:59Z">
          <w:r>
            <w:rPr>
              <w:rFonts w:hint="eastAsia" w:ascii="Times New Roman" w:hAnsi="Times New Roman" w:eastAsia="仿宋_GB2312" w:cs="Times New Roman"/>
              <w:b w:val="0"/>
              <w:bCs w:val="0"/>
              <w:kern w:val="2"/>
              <w:sz w:val="32"/>
              <w:szCs w:val="32"/>
              <w:lang w:val="en-US" w:eastAsia="zh-CN" w:bidi="ar-SA"/>
            </w:rPr>
            <w:delText>）</w:delText>
          </w:r>
        </w:del>
      </w:ins>
    </w:p>
    <w:p w14:paraId="6FF2C77E">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304" w:author="阿力木江" w:date="2026-08-26T20:09:59Z"/>
          <w:rFonts w:hint="eastAsia" w:ascii="Times New Roman" w:hAnsi="Times New Roman" w:eastAsia="仿宋_GB2312" w:cs="Times New Roman"/>
          <w:b w:val="0"/>
          <w:bCs w:val="0"/>
          <w:kern w:val="2"/>
          <w:sz w:val="32"/>
          <w:szCs w:val="32"/>
          <w:lang w:val="en-US" w:eastAsia="zh-CN" w:bidi="ar-SA"/>
        </w:rPr>
      </w:pPr>
      <w:del w:id="1305" w:author="阿力木江" w:date="2026-08-26T20:09:59Z">
        <w:r>
          <w:rPr>
            <w:rFonts w:hint="eastAsia" w:ascii="Times New Roman" w:hAnsi="Times New Roman" w:eastAsia="仿宋_GB2312" w:cs="Times New Roman"/>
            <w:b w:val="0"/>
            <w:bCs w:val="0"/>
            <w:kern w:val="2"/>
            <w:sz w:val="32"/>
            <w:szCs w:val="32"/>
            <w:lang w:val="en-US" w:eastAsia="zh-CN" w:bidi="ar-SA"/>
          </w:rPr>
          <w:delText>可认定的综合荣誉须由学院推免生遴选工作小组认定，包含：</w:delText>
        </w:r>
      </w:del>
    </w:p>
    <w:p w14:paraId="7EB5277A">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306" w:author="阿力木江" w:date="2026-08-26T20:09:59Z"/>
          <w:rFonts w:hint="eastAsia" w:ascii="Times New Roman" w:hAnsi="Times New Roman" w:eastAsia="仿宋_GB2312" w:cs="Times New Roman"/>
          <w:b w:val="0"/>
          <w:bCs w:val="0"/>
          <w:kern w:val="2"/>
          <w:sz w:val="32"/>
          <w:szCs w:val="32"/>
          <w:lang w:val="en-US" w:eastAsia="zh-CN" w:bidi="ar-SA"/>
        </w:rPr>
      </w:pPr>
      <w:del w:id="1307" w:author="阿力木江" w:date="2026-08-26T20:09:59Z">
        <w:r>
          <w:rPr>
            <w:rFonts w:hint="eastAsia" w:ascii="Times New Roman" w:hAnsi="Times New Roman" w:eastAsia="仿宋_GB2312" w:cs="Times New Roman"/>
            <w:b w:val="0"/>
            <w:bCs w:val="0"/>
            <w:kern w:val="2"/>
            <w:sz w:val="32"/>
            <w:szCs w:val="32"/>
            <w:lang w:val="en-US" w:eastAsia="zh-CN" w:bidi="ar-SA"/>
          </w:rPr>
          <w:delText>（1）国家级综合荣誉（须由新疆农业大学推荐获得）</w:delText>
        </w:r>
      </w:del>
    </w:p>
    <w:p w14:paraId="14427E30">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308" w:author="阿力木江" w:date="2026-08-26T20:09:59Z"/>
          <w:rFonts w:hint="eastAsia" w:ascii="Times New Roman" w:hAnsi="Times New Roman" w:eastAsia="仿宋_GB2312" w:cs="Times New Roman"/>
          <w:b w:val="0"/>
          <w:bCs w:val="0"/>
          <w:kern w:val="2"/>
          <w:sz w:val="32"/>
          <w:szCs w:val="32"/>
          <w:lang w:val="en-US" w:eastAsia="zh-CN" w:bidi="ar-SA"/>
        </w:rPr>
      </w:pPr>
      <w:del w:id="1309" w:author="阿力木江" w:date="2026-08-26T20:09:59Z">
        <w:r>
          <w:rPr>
            <w:rFonts w:hint="eastAsia" w:ascii="Times New Roman" w:hAnsi="Times New Roman" w:eastAsia="仿宋_GB2312" w:cs="Times New Roman"/>
            <w:b w:val="0"/>
            <w:bCs w:val="0"/>
            <w:kern w:val="2"/>
            <w:sz w:val="32"/>
            <w:szCs w:val="32"/>
            <w:lang w:val="en-US" w:eastAsia="zh-CN" w:bidi="ar-SA"/>
          </w:rPr>
          <w:delText>A、党务荣誉类：全国优秀共产党员、全国优秀党务工作者</w:delText>
        </w:r>
      </w:del>
    </w:p>
    <w:p w14:paraId="457D9DDD">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310" w:author="阿力木江" w:date="2026-08-26T20:09:59Z"/>
          <w:rFonts w:hint="eastAsia" w:ascii="Times New Roman" w:hAnsi="Times New Roman" w:eastAsia="仿宋_GB2312" w:cs="Times New Roman"/>
          <w:b w:val="0"/>
          <w:bCs w:val="0"/>
          <w:kern w:val="2"/>
          <w:sz w:val="32"/>
          <w:szCs w:val="32"/>
          <w:lang w:val="en-US" w:eastAsia="zh-CN" w:bidi="ar-SA"/>
        </w:rPr>
      </w:pPr>
      <w:del w:id="1311" w:author="阿力木江" w:date="2026-08-26T20:09:59Z">
        <w:r>
          <w:rPr>
            <w:rFonts w:hint="eastAsia" w:ascii="Times New Roman" w:hAnsi="Times New Roman" w:eastAsia="仿宋_GB2312" w:cs="Times New Roman"/>
            <w:b w:val="0"/>
            <w:bCs w:val="0"/>
            <w:kern w:val="2"/>
            <w:sz w:val="32"/>
            <w:szCs w:val="32"/>
            <w:lang w:val="en-US" w:eastAsia="zh-CN" w:bidi="ar-SA"/>
          </w:rPr>
          <w:delText>B、中国大学生自强之星（团中央，励志综合荣誉）</w:delText>
        </w:r>
      </w:del>
    </w:p>
    <w:p w14:paraId="0A3CA935">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312" w:author="阿力木江" w:date="2026-08-26T20:09:59Z"/>
          <w:rFonts w:hint="eastAsia" w:ascii="Times New Roman" w:hAnsi="Times New Roman" w:eastAsia="仿宋_GB2312" w:cs="Times New Roman"/>
          <w:b w:val="0"/>
          <w:bCs w:val="0"/>
          <w:kern w:val="2"/>
          <w:sz w:val="32"/>
          <w:szCs w:val="32"/>
          <w:lang w:val="en-US" w:eastAsia="zh-CN" w:bidi="ar-SA"/>
        </w:rPr>
      </w:pPr>
      <w:del w:id="1313" w:author="阿力木江" w:date="2026-08-26T20:09:59Z">
        <w:r>
          <w:rPr>
            <w:rFonts w:hint="eastAsia" w:ascii="Times New Roman" w:hAnsi="Times New Roman" w:eastAsia="仿宋_GB2312" w:cs="Times New Roman"/>
            <w:b w:val="0"/>
            <w:bCs w:val="0"/>
            <w:kern w:val="2"/>
            <w:sz w:val="32"/>
            <w:szCs w:val="32"/>
            <w:lang w:val="en-US" w:eastAsia="zh-CN" w:bidi="ar-SA"/>
          </w:rPr>
          <w:delText>C、全国优秀共青团员、全国优秀共青团干部</w:delText>
        </w:r>
      </w:del>
    </w:p>
    <w:p w14:paraId="14D35A05">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314" w:author="阿力木江" w:date="2026-08-26T20:09:59Z"/>
          <w:rFonts w:hint="eastAsia" w:ascii="Times New Roman" w:hAnsi="Times New Roman" w:eastAsia="仿宋_GB2312" w:cs="Times New Roman"/>
          <w:b w:val="0"/>
          <w:bCs w:val="0"/>
          <w:kern w:val="2"/>
          <w:sz w:val="32"/>
          <w:szCs w:val="32"/>
          <w:lang w:val="en-US" w:eastAsia="zh-CN" w:bidi="ar-SA"/>
        </w:rPr>
      </w:pPr>
      <w:del w:id="1315" w:author="阿力木江" w:date="2026-08-26T20:09:59Z">
        <w:r>
          <w:rPr>
            <w:rFonts w:hint="eastAsia" w:ascii="Times New Roman" w:hAnsi="Times New Roman" w:eastAsia="仿宋_GB2312" w:cs="Times New Roman"/>
            <w:b w:val="0"/>
            <w:bCs w:val="0"/>
            <w:kern w:val="2"/>
            <w:sz w:val="32"/>
            <w:szCs w:val="32"/>
            <w:lang w:val="en-US" w:eastAsia="zh-CN" w:bidi="ar-SA"/>
          </w:rPr>
          <w:delText>D、全国三好学生、全国优秀学生干部（部分年份评选）</w:delText>
        </w:r>
      </w:del>
    </w:p>
    <w:p w14:paraId="62DDE7F2">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316" w:author="阿力木江" w:date="2026-08-26T20:09:59Z"/>
          <w:rFonts w:hint="eastAsia" w:ascii="Times New Roman" w:hAnsi="Times New Roman" w:eastAsia="仿宋_GB2312" w:cs="Times New Roman"/>
          <w:b w:val="0"/>
          <w:bCs w:val="0"/>
          <w:kern w:val="2"/>
          <w:sz w:val="32"/>
          <w:szCs w:val="32"/>
          <w:lang w:val="en-US" w:eastAsia="zh-CN" w:bidi="ar-SA"/>
        </w:rPr>
      </w:pPr>
      <w:del w:id="1317" w:author="阿力木江" w:date="2026-08-26T20:09:59Z">
        <w:r>
          <w:rPr>
            <w:rFonts w:hint="eastAsia" w:ascii="Times New Roman" w:hAnsi="Times New Roman" w:eastAsia="仿宋_GB2312" w:cs="Times New Roman"/>
            <w:b w:val="0"/>
            <w:bCs w:val="0"/>
            <w:kern w:val="2"/>
            <w:sz w:val="32"/>
            <w:szCs w:val="32"/>
            <w:lang w:val="en-US" w:eastAsia="zh-CN" w:bidi="ar-SA"/>
          </w:rPr>
          <w:delText>E、社会实践全国先进个人</w:delText>
        </w:r>
      </w:del>
    </w:p>
    <w:p w14:paraId="02A78E24">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318" w:author="阿力木江" w:date="2026-08-26T20:09:59Z"/>
          <w:rFonts w:hint="default" w:ascii="Times New Roman" w:hAnsi="Times New Roman" w:eastAsia="仿宋_GB2312" w:cs="Times New Roman"/>
          <w:b w:val="0"/>
          <w:bCs w:val="0"/>
          <w:kern w:val="2"/>
          <w:sz w:val="32"/>
          <w:szCs w:val="32"/>
          <w:lang w:val="en-US" w:eastAsia="zh-CN" w:bidi="ar-SA"/>
        </w:rPr>
      </w:pPr>
      <w:del w:id="1319" w:author="阿力木江" w:date="2026-08-26T20:09:59Z">
        <w:r>
          <w:rPr>
            <w:rFonts w:hint="eastAsia" w:ascii="Times New Roman" w:hAnsi="Times New Roman" w:eastAsia="仿宋_GB2312" w:cs="Times New Roman"/>
            <w:b w:val="0"/>
            <w:bCs w:val="0"/>
            <w:kern w:val="2"/>
            <w:sz w:val="32"/>
            <w:szCs w:val="32"/>
            <w:lang w:val="en-US" w:eastAsia="zh-CN" w:bidi="ar-SA"/>
          </w:rPr>
          <w:delText>F、服役期间获得的国家级荣誉（由中共中央、国务院、中央军委颁发）</w:delText>
        </w:r>
      </w:del>
    </w:p>
    <w:p w14:paraId="2C876043">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320" w:author="阿力木江" w:date="2026-08-26T20:09:59Z"/>
          <w:rFonts w:hint="eastAsia" w:ascii="Times New Roman" w:hAnsi="Times New Roman" w:eastAsia="仿宋_GB2312" w:cs="Times New Roman"/>
          <w:b w:val="0"/>
          <w:bCs w:val="0"/>
          <w:kern w:val="2"/>
          <w:sz w:val="32"/>
          <w:szCs w:val="32"/>
          <w:lang w:val="en-US" w:eastAsia="zh-CN" w:bidi="ar-SA"/>
        </w:rPr>
      </w:pPr>
      <w:del w:id="1321" w:author="阿力木江" w:date="2026-08-26T20:09:59Z">
        <w:r>
          <w:rPr>
            <w:rFonts w:hint="eastAsia" w:ascii="Times New Roman" w:hAnsi="Times New Roman" w:eastAsia="仿宋_GB2312" w:cs="Times New Roman"/>
            <w:b w:val="0"/>
            <w:bCs w:val="0"/>
            <w:kern w:val="2"/>
            <w:sz w:val="32"/>
            <w:szCs w:val="32"/>
            <w:lang w:val="en-US" w:eastAsia="zh-CN" w:bidi="ar-SA"/>
          </w:rPr>
          <w:delText>（2）省部级综合荣誉（须由新疆农业大学推荐获得）</w:delText>
        </w:r>
      </w:del>
    </w:p>
    <w:p w14:paraId="52DB19A1">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322" w:author="阿力木江" w:date="2026-08-26T20:09:59Z"/>
          <w:rFonts w:hint="eastAsia" w:ascii="Times New Roman" w:hAnsi="Times New Roman" w:eastAsia="仿宋_GB2312" w:cs="Times New Roman"/>
          <w:b w:val="0"/>
          <w:bCs w:val="0"/>
          <w:kern w:val="2"/>
          <w:sz w:val="32"/>
          <w:szCs w:val="32"/>
          <w:lang w:val="en-US" w:eastAsia="zh-CN" w:bidi="ar-SA"/>
        </w:rPr>
      </w:pPr>
      <w:del w:id="1323" w:author="阿力木江" w:date="2026-08-26T20:09:59Z">
        <w:r>
          <w:rPr>
            <w:rFonts w:hint="eastAsia" w:ascii="Times New Roman" w:hAnsi="Times New Roman" w:eastAsia="仿宋_GB2312" w:cs="Times New Roman"/>
            <w:b w:val="0"/>
            <w:bCs w:val="0"/>
            <w:kern w:val="2"/>
            <w:sz w:val="32"/>
            <w:szCs w:val="32"/>
            <w:lang w:val="en-US" w:eastAsia="zh-CN" w:bidi="ar-SA"/>
          </w:rPr>
          <w:delText>A、党务荣誉类：自治区优秀共产党员、自治区优秀党务工作者</w:delText>
        </w:r>
      </w:del>
    </w:p>
    <w:p w14:paraId="37902F90">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324" w:author="阿力木江" w:date="2026-08-26T20:09:59Z"/>
          <w:rFonts w:hint="eastAsia" w:ascii="Times New Roman" w:hAnsi="Times New Roman" w:eastAsia="仿宋_GB2312" w:cs="Times New Roman"/>
          <w:b w:val="0"/>
          <w:bCs w:val="0"/>
          <w:kern w:val="2"/>
          <w:sz w:val="32"/>
          <w:szCs w:val="32"/>
          <w:lang w:val="en-US" w:eastAsia="zh-CN" w:bidi="ar-SA"/>
        </w:rPr>
      </w:pPr>
      <w:del w:id="1325" w:author="阿力木江" w:date="2026-08-26T20:09:59Z">
        <w:r>
          <w:rPr>
            <w:rFonts w:hint="eastAsia" w:ascii="Times New Roman" w:hAnsi="Times New Roman" w:eastAsia="仿宋_GB2312" w:cs="Times New Roman"/>
            <w:b w:val="0"/>
            <w:bCs w:val="0"/>
            <w:kern w:val="2"/>
            <w:sz w:val="32"/>
            <w:szCs w:val="32"/>
            <w:lang w:val="en-US" w:eastAsia="zh-CN" w:bidi="ar-SA"/>
          </w:rPr>
          <w:delText>B、自治区优秀学生、自治区三好学生</w:delText>
        </w:r>
      </w:del>
    </w:p>
    <w:p w14:paraId="0CE8420B">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326" w:author="阿力木江" w:date="2026-08-26T20:09:59Z"/>
          <w:rFonts w:hint="eastAsia" w:ascii="Times New Roman" w:hAnsi="Times New Roman" w:eastAsia="仿宋_GB2312" w:cs="Times New Roman"/>
          <w:b w:val="0"/>
          <w:bCs w:val="0"/>
          <w:kern w:val="2"/>
          <w:sz w:val="32"/>
          <w:szCs w:val="32"/>
          <w:lang w:val="en-US" w:eastAsia="zh-CN" w:bidi="ar-SA"/>
        </w:rPr>
      </w:pPr>
      <w:del w:id="1327" w:author="阿力木江" w:date="2026-08-26T20:09:59Z">
        <w:r>
          <w:rPr>
            <w:rFonts w:hint="eastAsia" w:ascii="Times New Roman" w:hAnsi="Times New Roman" w:eastAsia="仿宋_GB2312" w:cs="Times New Roman"/>
            <w:b w:val="0"/>
            <w:bCs w:val="0"/>
            <w:kern w:val="2"/>
            <w:sz w:val="32"/>
            <w:szCs w:val="32"/>
            <w:lang w:val="en-US" w:eastAsia="zh-CN" w:bidi="ar-SA"/>
          </w:rPr>
          <w:delText>C、自治区优秀学生干部</w:delText>
        </w:r>
      </w:del>
    </w:p>
    <w:p w14:paraId="790B1B31">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328" w:author="阿力木江" w:date="2026-08-26T20:09:59Z"/>
          <w:rFonts w:hint="eastAsia" w:ascii="Times New Roman" w:hAnsi="Times New Roman" w:eastAsia="仿宋_GB2312" w:cs="Times New Roman"/>
          <w:b w:val="0"/>
          <w:bCs w:val="0"/>
          <w:kern w:val="2"/>
          <w:sz w:val="32"/>
          <w:szCs w:val="32"/>
          <w:lang w:val="en-US" w:eastAsia="zh-CN" w:bidi="ar-SA"/>
        </w:rPr>
      </w:pPr>
      <w:del w:id="1329" w:author="阿力木江" w:date="2026-08-26T20:09:59Z">
        <w:r>
          <w:rPr>
            <w:rFonts w:hint="eastAsia" w:ascii="Times New Roman" w:hAnsi="Times New Roman" w:eastAsia="仿宋_GB2312" w:cs="Times New Roman"/>
            <w:b w:val="0"/>
            <w:bCs w:val="0"/>
            <w:kern w:val="2"/>
            <w:sz w:val="32"/>
            <w:szCs w:val="32"/>
            <w:lang w:val="en-US" w:eastAsia="zh-CN" w:bidi="ar-SA"/>
          </w:rPr>
          <w:delText>D、自治区优秀共青团员、自治区优秀共青团干部</w:delText>
        </w:r>
      </w:del>
    </w:p>
    <w:p w14:paraId="4AD83A12">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330" w:author="阿力木江" w:date="2026-08-26T20:09:59Z"/>
          <w:rFonts w:hint="eastAsia" w:ascii="Times New Roman" w:hAnsi="Times New Roman" w:eastAsia="仿宋_GB2312" w:cs="Times New Roman"/>
          <w:b w:val="0"/>
          <w:bCs w:val="0"/>
          <w:kern w:val="2"/>
          <w:sz w:val="32"/>
          <w:szCs w:val="32"/>
          <w:lang w:val="en-US" w:eastAsia="zh-CN" w:bidi="ar-SA"/>
        </w:rPr>
      </w:pPr>
      <w:del w:id="1331" w:author="阿力木江" w:date="2026-08-26T20:09:59Z">
        <w:r>
          <w:rPr>
            <w:rFonts w:hint="eastAsia" w:ascii="Times New Roman" w:hAnsi="Times New Roman" w:eastAsia="仿宋_GB2312" w:cs="Times New Roman"/>
            <w:b w:val="0"/>
            <w:bCs w:val="0"/>
            <w:kern w:val="2"/>
            <w:sz w:val="32"/>
            <w:szCs w:val="32"/>
            <w:lang w:val="en-US" w:eastAsia="zh-CN" w:bidi="ar-SA"/>
          </w:rPr>
          <w:delText>E、自治区 “青年五四奖章”</w:delText>
        </w:r>
      </w:del>
    </w:p>
    <w:p w14:paraId="74A52443">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332" w:author="阿力木江" w:date="2026-08-26T20:09:59Z"/>
          <w:rFonts w:hint="eastAsia" w:ascii="Times New Roman" w:hAnsi="Times New Roman" w:eastAsia="仿宋_GB2312" w:cs="Times New Roman"/>
          <w:b w:val="0"/>
          <w:bCs w:val="0"/>
          <w:kern w:val="2"/>
          <w:sz w:val="32"/>
          <w:szCs w:val="32"/>
          <w:lang w:val="en-US" w:eastAsia="zh-CN" w:bidi="ar-SA"/>
        </w:rPr>
      </w:pPr>
      <w:del w:id="1333" w:author="阿力木江" w:date="2026-08-26T20:09:59Z">
        <w:r>
          <w:rPr>
            <w:rFonts w:hint="eastAsia" w:ascii="Times New Roman" w:hAnsi="Times New Roman" w:eastAsia="仿宋_GB2312" w:cs="Times New Roman"/>
            <w:b w:val="0"/>
            <w:bCs w:val="0"/>
            <w:kern w:val="2"/>
            <w:sz w:val="32"/>
            <w:szCs w:val="32"/>
            <w:lang w:val="en-US" w:eastAsia="zh-CN" w:bidi="ar-SA"/>
          </w:rPr>
          <w:delText>F、自治区社会实践先进个人、自治区优秀志愿者</w:delText>
        </w:r>
      </w:del>
    </w:p>
    <w:p w14:paraId="6608D3D3">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334" w:author="阿力木江" w:date="2026-08-26T20:09:59Z"/>
          <w:rFonts w:hint="eastAsia" w:ascii="Times New Roman" w:hAnsi="Times New Roman" w:eastAsia="仿宋_GB2312" w:cs="Times New Roman"/>
          <w:b w:val="0"/>
          <w:bCs w:val="0"/>
          <w:kern w:val="2"/>
          <w:sz w:val="32"/>
          <w:szCs w:val="32"/>
          <w:lang w:val="en-US" w:eastAsia="zh-CN" w:bidi="ar-SA"/>
        </w:rPr>
      </w:pPr>
      <w:del w:id="1335" w:author="阿力木江" w:date="2026-08-26T20:09:59Z">
        <w:r>
          <w:rPr>
            <w:rFonts w:hint="eastAsia" w:ascii="Times New Roman" w:hAnsi="Times New Roman" w:eastAsia="仿宋_GB2312" w:cs="Times New Roman"/>
            <w:b w:val="0"/>
            <w:bCs w:val="0"/>
            <w:kern w:val="2"/>
            <w:sz w:val="32"/>
            <w:szCs w:val="32"/>
            <w:lang w:val="en-US" w:eastAsia="zh-CN" w:bidi="ar-SA"/>
          </w:rPr>
          <w:delText>G、自治区优秀毕业生</w:delText>
        </w:r>
      </w:del>
    </w:p>
    <w:p w14:paraId="6E6DCB24">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336" w:author="阿力木江" w:date="2026-08-26T20:09:59Z"/>
          <w:rFonts w:hint="default" w:ascii="Times New Roman" w:hAnsi="Times New Roman" w:eastAsia="仿宋_GB2312" w:cs="Times New Roman"/>
          <w:b w:val="0"/>
          <w:bCs w:val="0"/>
          <w:kern w:val="2"/>
          <w:sz w:val="32"/>
          <w:szCs w:val="32"/>
          <w:lang w:val="en-US" w:eastAsia="zh-CN" w:bidi="ar-SA"/>
        </w:rPr>
      </w:pPr>
      <w:del w:id="1337" w:author="阿力木江" w:date="2026-08-26T20:09:59Z">
        <w:r>
          <w:rPr>
            <w:rFonts w:hint="eastAsia" w:ascii="Times New Roman" w:hAnsi="Times New Roman" w:eastAsia="仿宋_GB2312" w:cs="Times New Roman"/>
            <w:b w:val="0"/>
            <w:bCs w:val="0"/>
            <w:kern w:val="2"/>
            <w:sz w:val="32"/>
            <w:szCs w:val="32"/>
            <w:lang w:val="en-US" w:eastAsia="zh-CN" w:bidi="ar-SA"/>
          </w:rPr>
          <w:delText>H、其他省部级单位授予的荣誉</w:delText>
        </w:r>
      </w:del>
    </w:p>
    <w:p w14:paraId="4CA7C505">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338" w:author="阿力木江" w:date="2026-08-26T20:09:59Z"/>
          <w:rFonts w:hint="eastAsia" w:ascii="Times New Roman" w:hAnsi="Times New Roman" w:eastAsia="仿宋_GB2312" w:cs="Times New Roman"/>
          <w:b w:val="0"/>
          <w:bCs w:val="0"/>
          <w:kern w:val="2"/>
          <w:sz w:val="32"/>
          <w:szCs w:val="32"/>
          <w:lang w:val="en-US" w:eastAsia="zh-CN" w:bidi="ar-SA"/>
        </w:rPr>
      </w:pPr>
      <w:del w:id="1339" w:author="阿力木江" w:date="2026-08-26T20:09:59Z">
        <w:r>
          <w:rPr>
            <w:rFonts w:hint="eastAsia" w:ascii="Times New Roman" w:hAnsi="Times New Roman" w:eastAsia="仿宋_GB2312" w:cs="Times New Roman"/>
            <w:b w:val="0"/>
            <w:bCs w:val="0"/>
            <w:kern w:val="2"/>
            <w:sz w:val="32"/>
            <w:szCs w:val="32"/>
            <w:lang w:val="en-US" w:eastAsia="zh-CN" w:bidi="ar-SA"/>
          </w:rPr>
          <w:delText>I、服役期间获得的省部级荣誉（由军区或总队颁发）</w:delText>
        </w:r>
      </w:del>
    </w:p>
    <w:p w14:paraId="3CFA80A4">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340" w:author="阿力木江" w:date="2026-08-26T20:09:59Z"/>
          <w:rFonts w:hint="eastAsia" w:ascii="Times New Roman" w:hAnsi="Times New Roman" w:eastAsia="仿宋_GB2312" w:cs="Times New Roman"/>
          <w:b w:val="0"/>
          <w:bCs w:val="0"/>
          <w:kern w:val="2"/>
          <w:sz w:val="32"/>
          <w:szCs w:val="32"/>
          <w:lang w:val="en-US" w:eastAsia="zh-CN" w:bidi="ar-SA"/>
        </w:rPr>
      </w:pPr>
      <w:del w:id="1341" w:author="阿力木江" w:date="2026-08-26T20:09:59Z">
        <w:r>
          <w:rPr>
            <w:rFonts w:hint="eastAsia" w:ascii="Times New Roman" w:hAnsi="Times New Roman" w:eastAsia="仿宋_GB2312" w:cs="Times New Roman"/>
            <w:b w:val="0"/>
            <w:bCs w:val="0"/>
            <w:kern w:val="2"/>
            <w:sz w:val="32"/>
            <w:szCs w:val="32"/>
            <w:lang w:val="en-US" w:eastAsia="zh-CN" w:bidi="ar-SA"/>
          </w:rPr>
          <w:delText>（3）厅局级综合荣誉</w:delText>
        </w:r>
      </w:del>
    </w:p>
    <w:p w14:paraId="15C4B5D8">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342" w:author="阿力木江" w:date="2026-08-26T20:09:59Z"/>
          <w:rFonts w:hint="default" w:ascii="Times New Roman" w:hAnsi="Times New Roman" w:eastAsia="仿宋_GB2312" w:cs="Times New Roman"/>
          <w:b w:val="0"/>
          <w:bCs w:val="0"/>
          <w:kern w:val="2"/>
          <w:sz w:val="32"/>
          <w:szCs w:val="32"/>
          <w:lang w:val="en-US" w:eastAsia="zh-CN" w:bidi="ar-SA"/>
        </w:rPr>
      </w:pPr>
      <w:del w:id="1343" w:author="阿力木江" w:date="2026-08-26T20:09:59Z">
        <w:r>
          <w:rPr>
            <w:rFonts w:hint="eastAsia" w:ascii="Times New Roman" w:hAnsi="Times New Roman" w:eastAsia="仿宋_GB2312" w:cs="Times New Roman"/>
            <w:b w:val="0"/>
            <w:bCs w:val="0"/>
            <w:kern w:val="2"/>
            <w:sz w:val="32"/>
            <w:szCs w:val="32"/>
            <w:lang w:val="en-US" w:eastAsia="zh-CN" w:bidi="ar-SA"/>
          </w:rPr>
          <w:delText>A、党务荣誉类：校级优秀共产党员、校级优秀党务工作者</w:delText>
        </w:r>
      </w:del>
    </w:p>
    <w:p w14:paraId="216B5D1B">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344" w:author="阿力木江" w:date="2026-08-26T20:09:59Z"/>
          <w:rFonts w:hint="eastAsia" w:ascii="Times New Roman" w:hAnsi="Times New Roman" w:eastAsia="仿宋_GB2312" w:cs="Times New Roman"/>
          <w:b w:val="0"/>
          <w:bCs w:val="0"/>
          <w:kern w:val="2"/>
          <w:sz w:val="32"/>
          <w:szCs w:val="32"/>
          <w:lang w:val="en-US" w:eastAsia="zh-CN" w:bidi="ar-SA"/>
        </w:rPr>
      </w:pPr>
      <w:del w:id="1345" w:author="阿力木江" w:date="2026-08-26T20:09:59Z">
        <w:r>
          <w:rPr>
            <w:rFonts w:hint="eastAsia" w:ascii="Times New Roman" w:hAnsi="Times New Roman" w:eastAsia="仿宋_GB2312" w:cs="Times New Roman"/>
            <w:b w:val="0"/>
            <w:bCs w:val="0"/>
            <w:kern w:val="2"/>
            <w:sz w:val="32"/>
            <w:szCs w:val="32"/>
            <w:lang w:val="en-US" w:eastAsia="zh-CN" w:bidi="ar-SA"/>
          </w:rPr>
          <w:delText>B、三好学生体系：三好学生、三好学生标兵等</w:delText>
        </w:r>
      </w:del>
    </w:p>
    <w:p w14:paraId="7F54C9A7">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346" w:author="阿力木江" w:date="2026-08-26T20:09:59Z"/>
          <w:rFonts w:hint="eastAsia" w:ascii="Times New Roman" w:hAnsi="Times New Roman" w:eastAsia="仿宋_GB2312" w:cs="Times New Roman"/>
          <w:b w:val="0"/>
          <w:bCs w:val="0"/>
          <w:kern w:val="2"/>
          <w:sz w:val="32"/>
          <w:szCs w:val="32"/>
          <w:lang w:val="en-US" w:eastAsia="zh-CN" w:bidi="ar-SA"/>
        </w:rPr>
      </w:pPr>
      <w:del w:id="1347" w:author="阿力木江" w:date="2026-08-26T20:09:59Z">
        <w:r>
          <w:rPr>
            <w:rFonts w:hint="eastAsia" w:ascii="Times New Roman" w:hAnsi="Times New Roman" w:eastAsia="仿宋_GB2312" w:cs="Times New Roman"/>
            <w:b w:val="0"/>
            <w:bCs w:val="0"/>
            <w:kern w:val="2"/>
            <w:sz w:val="32"/>
            <w:szCs w:val="32"/>
            <w:lang w:val="en-US" w:eastAsia="zh-CN" w:bidi="ar-SA"/>
          </w:rPr>
          <w:delText>C、学生干部类：优秀学生干部、优秀班干部等</w:delText>
        </w:r>
      </w:del>
    </w:p>
    <w:p w14:paraId="75F2DF3B">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348" w:author="阿力木江" w:date="2026-08-26T20:09:59Z"/>
          <w:rFonts w:hint="eastAsia" w:ascii="Times New Roman" w:hAnsi="Times New Roman" w:eastAsia="仿宋_GB2312" w:cs="Times New Roman"/>
          <w:b w:val="0"/>
          <w:bCs w:val="0"/>
          <w:kern w:val="2"/>
          <w:sz w:val="32"/>
          <w:szCs w:val="32"/>
          <w:lang w:val="en-US" w:eastAsia="zh-CN" w:bidi="ar-SA"/>
        </w:rPr>
      </w:pPr>
      <w:del w:id="1349" w:author="阿力木江" w:date="2026-08-26T20:09:59Z">
        <w:r>
          <w:rPr>
            <w:rFonts w:hint="eastAsia" w:ascii="Times New Roman" w:hAnsi="Times New Roman" w:eastAsia="仿宋_GB2312" w:cs="Times New Roman"/>
            <w:b w:val="0"/>
            <w:bCs w:val="0"/>
            <w:kern w:val="2"/>
            <w:sz w:val="32"/>
            <w:szCs w:val="32"/>
            <w:lang w:val="en-US" w:eastAsia="zh-CN" w:bidi="ar-SA"/>
          </w:rPr>
          <w:delText>D、共青团系统（五四评优）：优秀共青团员、优秀共青团干部、青年五四奖章获得者、五四评优各类之星等</w:delText>
        </w:r>
      </w:del>
    </w:p>
    <w:p w14:paraId="74BAC34B">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350" w:author="阿力木江" w:date="2026-08-26T20:09:59Z"/>
          <w:rFonts w:hint="eastAsia" w:ascii="Times New Roman" w:hAnsi="Times New Roman" w:eastAsia="仿宋_GB2312" w:cs="Times New Roman"/>
          <w:b w:val="0"/>
          <w:bCs w:val="0"/>
          <w:kern w:val="2"/>
          <w:sz w:val="32"/>
          <w:szCs w:val="32"/>
          <w:lang w:val="en-US" w:eastAsia="zh-CN" w:bidi="ar-SA"/>
        </w:rPr>
      </w:pPr>
      <w:del w:id="1351" w:author="阿力木江" w:date="2026-08-26T20:09:59Z">
        <w:r>
          <w:rPr>
            <w:rFonts w:hint="eastAsia" w:ascii="Times New Roman" w:hAnsi="Times New Roman" w:eastAsia="仿宋_GB2312" w:cs="Times New Roman"/>
            <w:b w:val="0"/>
            <w:bCs w:val="0"/>
            <w:kern w:val="2"/>
            <w:sz w:val="32"/>
            <w:szCs w:val="32"/>
            <w:lang w:val="en-US" w:eastAsia="zh-CN" w:bidi="ar-SA"/>
          </w:rPr>
          <w:delText>E、实践志愿专项类：优秀志愿者、星级志愿者、社会实践先进个人、劳动先进个人等</w:delText>
        </w:r>
      </w:del>
    </w:p>
    <w:p w14:paraId="009BD403">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352" w:author="阿力木江" w:date="2026-08-26T20:09:59Z"/>
          <w:rFonts w:hint="eastAsia" w:ascii="Times New Roman" w:hAnsi="Times New Roman" w:eastAsia="仿宋_GB2312" w:cs="Times New Roman"/>
          <w:b w:val="0"/>
          <w:bCs w:val="0"/>
          <w:kern w:val="2"/>
          <w:sz w:val="32"/>
          <w:szCs w:val="32"/>
          <w:lang w:val="en-US" w:eastAsia="zh-CN" w:bidi="ar-SA"/>
        </w:rPr>
      </w:pPr>
      <w:del w:id="1353" w:author="阿力木江" w:date="2026-08-26T20:09:59Z">
        <w:r>
          <w:rPr>
            <w:rFonts w:hint="eastAsia" w:ascii="Times New Roman" w:hAnsi="Times New Roman" w:eastAsia="仿宋_GB2312" w:cs="Times New Roman"/>
            <w:b w:val="0"/>
            <w:bCs w:val="0"/>
            <w:kern w:val="2"/>
            <w:sz w:val="32"/>
            <w:szCs w:val="32"/>
            <w:lang w:val="en-US" w:eastAsia="zh-CN" w:bidi="ar-SA"/>
          </w:rPr>
          <w:delText>F、其他厅局级单位授予的荣誉</w:delText>
        </w:r>
      </w:del>
    </w:p>
    <w:p w14:paraId="4BF02E25">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354" w:author="阿力木江" w:date="2026-08-26T20:09:59Z"/>
          <w:rFonts w:hint="eastAsia" w:ascii="Times New Roman" w:hAnsi="Times New Roman" w:eastAsia="仿宋_GB2312" w:cs="Times New Roman"/>
          <w:b w:val="0"/>
          <w:bCs w:val="0"/>
          <w:kern w:val="2"/>
          <w:sz w:val="32"/>
          <w:szCs w:val="32"/>
          <w:lang w:val="en-US" w:eastAsia="zh-CN" w:bidi="ar-SA"/>
        </w:rPr>
      </w:pPr>
      <w:del w:id="1355" w:author="阿力木江" w:date="2026-08-26T20:09:59Z">
        <w:r>
          <w:rPr>
            <w:rFonts w:hint="eastAsia" w:ascii="Times New Roman" w:hAnsi="Times New Roman" w:eastAsia="仿宋_GB2312" w:cs="Times New Roman"/>
            <w:b w:val="0"/>
            <w:bCs w:val="0"/>
            <w:kern w:val="2"/>
            <w:sz w:val="32"/>
            <w:szCs w:val="32"/>
            <w:lang w:val="en-US" w:eastAsia="zh-CN" w:bidi="ar-SA"/>
          </w:rPr>
          <w:delText>G、服役期间获得的厅局级荣誉（由某部或支队颁发）</w:delText>
        </w:r>
      </w:del>
    </w:p>
    <w:tbl>
      <w:tblPr>
        <w:tblStyle w:val="10"/>
        <w:tblW w:w="8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3519"/>
      </w:tblGrid>
      <w:tr w14:paraId="34FD1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del w:id="1356" w:author="阿力木江" w:date="2026-08-26T20:09:59Z"/>
        </w:trPr>
        <w:tc>
          <w:tcPr>
            <w:tcW w:w="4785" w:type="dxa"/>
            <w:noWrap w:val="0"/>
            <w:vAlign w:val="center"/>
          </w:tcPr>
          <w:p w14:paraId="1F929D47">
            <w:pPr>
              <w:snapToGrid w:val="0"/>
              <w:spacing w:line="240" w:lineRule="auto"/>
              <w:ind w:left="0" w:leftChars="0" w:right="0" w:rightChars="0" w:firstLine="0" w:firstLineChars="0"/>
              <w:jc w:val="center"/>
              <w:rPr>
                <w:del w:id="1357" w:author="阿力木江" w:date="2026-08-26T20:09:59Z"/>
                <w:b/>
              </w:rPr>
            </w:pPr>
            <w:del w:id="1358" w:author="阿力木江" w:date="2026-08-26T20:09:59Z">
              <w:r>
                <w:rPr>
                  <w:rFonts w:hint="eastAsia"/>
                  <w:b/>
                </w:rPr>
                <w:delText>荣誉等级</w:delText>
              </w:r>
            </w:del>
          </w:p>
        </w:tc>
        <w:tc>
          <w:tcPr>
            <w:tcW w:w="3519" w:type="dxa"/>
            <w:noWrap w:val="0"/>
            <w:vAlign w:val="center"/>
          </w:tcPr>
          <w:p w14:paraId="664C3829">
            <w:pPr>
              <w:snapToGrid w:val="0"/>
              <w:spacing w:line="240" w:lineRule="auto"/>
              <w:ind w:left="0" w:leftChars="0" w:right="0" w:rightChars="0" w:firstLine="0" w:firstLineChars="0"/>
              <w:jc w:val="center"/>
              <w:rPr>
                <w:del w:id="1359" w:author="阿力木江" w:date="2026-08-26T20:09:59Z"/>
                <w:b/>
              </w:rPr>
            </w:pPr>
            <w:del w:id="1360" w:author="阿力木江" w:date="2026-08-26T20:09:59Z">
              <w:r>
                <w:rPr>
                  <w:rFonts w:hint="eastAsia"/>
                  <w:b/>
                </w:rPr>
                <w:delText>分值</w:delText>
              </w:r>
            </w:del>
          </w:p>
        </w:tc>
      </w:tr>
      <w:tr w14:paraId="07C04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361" w:author="阿力木江" w:date="2026-08-26T20:09:59Z"/>
        </w:trPr>
        <w:tc>
          <w:tcPr>
            <w:tcW w:w="4785" w:type="dxa"/>
            <w:noWrap w:val="0"/>
            <w:vAlign w:val="center"/>
          </w:tcPr>
          <w:p w14:paraId="089545AA">
            <w:pPr>
              <w:snapToGrid w:val="0"/>
              <w:spacing w:line="240" w:lineRule="auto"/>
              <w:ind w:left="0" w:leftChars="0" w:right="0" w:rightChars="0" w:firstLine="0" w:firstLineChars="0"/>
              <w:jc w:val="center"/>
              <w:rPr>
                <w:del w:id="1362" w:author="阿力木江" w:date="2026-08-26T20:09:59Z"/>
                <w:rFonts w:hint="eastAsia" w:eastAsia="仿宋"/>
                <w:lang w:eastAsia="zh-CN"/>
              </w:rPr>
            </w:pPr>
            <w:del w:id="1363" w:author="阿力木江" w:date="2026-08-26T20:09:59Z">
              <w:r>
                <w:rPr>
                  <w:rFonts w:hint="eastAsia"/>
                </w:rPr>
                <w:delText>国家级</w:delText>
              </w:r>
            </w:del>
          </w:p>
        </w:tc>
        <w:tc>
          <w:tcPr>
            <w:tcW w:w="3519" w:type="dxa"/>
            <w:noWrap w:val="0"/>
            <w:vAlign w:val="center"/>
          </w:tcPr>
          <w:p w14:paraId="79A9207C">
            <w:pPr>
              <w:snapToGrid w:val="0"/>
              <w:spacing w:line="240" w:lineRule="auto"/>
              <w:ind w:left="0" w:leftChars="0" w:right="0" w:rightChars="0" w:firstLine="0" w:firstLineChars="0"/>
              <w:jc w:val="center"/>
              <w:rPr>
                <w:del w:id="1364" w:author="阿力木江" w:date="2026-08-26T20:09:59Z"/>
              </w:rPr>
            </w:pPr>
            <w:del w:id="1365" w:author="阿力木江" w:date="2026-08-26T20:09:59Z">
              <w:r>
                <w:rPr>
                  <w:rFonts w:hint="eastAsia"/>
                </w:rPr>
                <w:delText>100分</w:delText>
              </w:r>
            </w:del>
          </w:p>
        </w:tc>
      </w:tr>
      <w:tr w14:paraId="09F21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366" w:author="阿力木江" w:date="2026-08-26T20:09:59Z"/>
        </w:trPr>
        <w:tc>
          <w:tcPr>
            <w:tcW w:w="4785" w:type="dxa"/>
            <w:noWrap w:val="0"/>
            <w:vAlign w:val="center"/>
          </w:tcPr>
          <w:p w14:paraId="2A317256">
            <w:pPr>
              <w:snapToGrid w:val="0"/>
              <w:spacing w:line="240" w:lineRule="auto"/>
              <w:ind w:left="0" w:leftChars="0" w:right="0" w:rightChars="0" w:firstLine="0" w:firstLineChars="0"/>
              <w:jc w:val="center"/>
              <w:rPr>
                <w:del w:id="1367" w:author="阿力木江" w:date="2026-08-26T20:09:59Z"/>
              </w:rPr>
            </w:pPr>
            <w:ins w:id="1368" w:author="林丽" w:date="2026-08-22T19:33:00Z">
              <w:del w:id="1369" w:author="阿力木江" w:date="2026-08-26T20:09:59Z">
                <w:r>
                  <w:rPr>
                    <w:rFonts w:hint="eastAsia" w:ascii="Times New Roman" w:hAnsi="Times New Roman" w:eastAsia="仿宋" w:cs="Times New Roman"/>
                    <w:kern w:val="2"/>
                    <w:sz w:val="30"/>
                    <w:szCs w:val="24"/>
                    <w:lang w:val="en-US" w:eastAsia="zh-CN" w:bidi="ar-SA"/>
                  </w:rPr>
                  <w:delText>省部级</w:delText>
                </w:r>
              </w:del>
            </w:ins>
          </w:p>
        </w:tc>
        <w:tc>
          <w:tcPr>
            <w:tcW w:w="3519" w:type="dxa"/>
            <w:noWrap w:val="0"/>
            <w:vAlign w:val="center"/>
          </w:tcPr>
          <w:p w14:paraId="65B0573D">
            <w:pPr>
              <w:snapToGrid w:val="0"/>
              <w:spacing w:line="240" w:lineRule="auto"/>
              <w:ind w:left="0" w:leftChars="0" w:right="0" w:rightChars="0" w:firstLine="0" w:firstLineChars="0"/>
              <w:jc w:val="center"/>
              <w:rPr>
                <w:del w:id="1370" w:author="阿力木江" w:date="2026-08-26T20:09:59Z"/>
              </w:rPr>
            </w:pPr>
            <w:ins w:id="1371" w:author="林丽" w:date="2026-08-22T19:33:00Z">
              <w:del w:id="1372" w:author="阿力木江" w:date="2026-08-26T20:09:59Z">
                <w:r>
                  <w:rPr>
                    <w:rFonts w:hint="eastAsia" w:ascii="Times New Roman" w:hAnsi="Times New Roman" w:eastAsia="仿宋" w:cs="Times New Roman"/>
                    <w:kern w:val="2"/>
                    <w:sz w:val="30"/>
                    <w:szCs w:val="24"/>
                    <w:lang w:val="en-US" w:eastAsia="zh-CN" w:bidi="ar-SA"/>
                  </w:rPr>
                  <w:delText>60分</w:delText>
                </w:r>
              </w:del>
            </w:ins>
          </w:p>
        </w:tc>
      </w:tr>
      <w:tr w14:paraId="49B62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del w:id="1373" w:author="阿力木江" w:date="2026-08-26T20:09:59Z"/>
        </w:trPr>
        <w:tc>
          <w:tcPr>
            <w:tcW w:w="4785" w:type="dxa"/>
            <w:noWrap w:val="0"/>
            <w:vAlign w:val="center"/>
          </w:tcPr>
          <w:p w14:paraId="1487D7B2">
            <w:pPr>
              <w:snapToGrid w:val="0"/>
              <w:spacing w:line="240" w:lineRule="auto"/>
              <w:ind w:left="0" w:leftChars="0" w:right="0" w:rightChars="0" w:firstLine="0" w:firstLineChars="0"/>
              <w:jc w:val="center"/>
              <w:rPr>
                <w:del w:id="1374" w:author="阿力木江" w:date="2026-08-26T20:09:59Z"/>
              </w:rPr>
            </w:pPr>
            <w:del w:id="1375" w:author="阿力木江" w:date="2026-08-26T20:09:59Z">
              <w:r>
                <w:rPr>
                  <w:rFonts w:hint="eastAsia" w:cs="Times New Roman"/>
                  <w:kern w:val="2"/>
                  <w:sz w:val="30"/>
                  <w:szCs w:val="24"/>
                  <w:lang w:val="en-US" w:eastAsia="zh-CN" w:bidi="ar-SA"/>
                </w:rPr>
                <w:delText>厅局</w:delText>
              </w:r>
            </w:del>
            <w:ins w:id="1376" w:author="林丽" w:date="2026-08-22T19:33:00Z">
              <w:del w:id="1377" w:author="阿力木江" w:date="2026-08-26T20:09:59Z">
                <w:r>
                  <w:rPr>
                    <w:rFonts w:hint="eastAsia" w:ascii="Times New Roman" w:hAnsi="Times New Roman" w:eastAsia="仿宋" w:cs="Times New Roman"/>
                    <w:kern w:val="2"/>
                    <w:sz w:val="30"/>
                    <w:szCs w:val="24"/>
                    <w:lang w:val="en-US" w:eastAsia="zh-CN" w:bidi="ar-SA"/>
                  </w:rPr>
                  <w:delText>级</w:delText>
                </w:r>
              </w:del>
            </w:ins>
          </w:p>
        </w:tc>
        <w:tc>
          <w:tcPr>
            <w:tcW w:w="3519" w:type="dxa"/>
            <w:noWrap w:val="0"/>
            <w:vAlign w:val="center"/>
          </w:tcPr>
          <w:p w14:paraId="16F93514">
            <w:pPr>
              <w:snapToGrid w:val="0"/>
              <w:spacing w:line="240" w:lineRule="auto"/>
              <w:ind w:left="0" w:leftChars="0" w:right="0" w:rightChars="0" w:firstLine="0" w:firstLineChars="0"/>
              <w:jc w:val="center"/>
              <w:rPr>
                <w:del w:id="1378" w:author="阿力木江" w:date="2026-08-26T20:09:59Z"/>
              </w:rPr>
            </w:pPr>
            <w:ins w:id="1379" w:author="林丽" w:date="2026-08-22T19:33:00Z">
              <w:del w:id="1380" w:author="阿力木江" w:date="2026-08-26T20:09:59Z">
                <w:r>
                  <w:rPr>
                    <w:rFonts w:hint="eastAsia" w:ascii="Times New Roman" w:hAnsi="Times New Roman" w:eastAsia="仿宋" w:cs="Times New Roman"/>
                    <w:kern w:val="2"/>
                    <w:sz w:val="30"/>
                    <w:szCs w:val="24"/>
                    <w:lang w:val="en-US" w:eastAsia="zh-CN" w:bidi="ar-SA"/>
                  </w:rPr>
                  <w:delText>20分</w:delText>
                </w:r>
              </w:del>
            </w:ins>
          </w:p>
        </w:tc>
      </w:tr>
    </w:tbl>
    <w:p w14:paraId="48230931">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381" w:author="阿力木江" w:date="2026-08-26T20:09:59Z"/>
          <w:rFonts w:hint="eastAsia" w:ascii="Times New Roman" w:hAnsi="Times New Roman" w:eastAsia="仿宋_GB2312" w:cs="Times New Roman"/>
          <w:b w:val="0"/>
          <w:bCs w:val="0"/>
          <w:kern w:val="2"/>
          <w:sz w:val="32"/>
          <w:szCs w:val="32"/>
          <w:lang w:val="en-US" w:eastAsia="zh-CN" w:bidi="ar-SA"/>
        </w:rPr>
      </w:pPr>
      <w:ins w:id="1382" w:author="林丽" w:date="2026-08-22T19:32:00Z">
        <w:del w:id="1383" w:author="阿力木江" w:date="2026-08-26T20:09:59Z">
          <w:r>
            <w:rPr>
              <w:rFonts w:hint="eastAsia" w:ascii="Times New Roman" w:hAnsi="Times New Roman" w:eastAsia="仿宋_GB2312" w:cs="Times New Roman"/>
              <w:b w:val="0"/>
              <w:bCs w:val="0"/>
              <w:kern w:val="2"/>
              <w:sz w:val="32"/>
              <w:szCs w:val="32"/>
              <w:lang w:val="en-US" w:eastAsia="zh-CN" w:bidi="ar-SA"/>
            </w:rPr>
            <w:delText>5</w:delText>
          </w:r>
        </w:del>
      </w:ins>
      <w:ins w:id="1384" w:author="林丽" w:date="2026-08-22T19:29:00Z">
        <w:del w:id="1385" w:author="阿力木江" w:date="2026-08-26T20:09:59Z">
          <w:r>
            <w:rPr>
              <w:rFonts w:hint="eastAsia" w:ascii="Times New Roman" w:hAnsi="Times New Roman" w:eastAsia="仿宋_GB2312" w:cs="Times New Roman"/>
              <w:b w:val="0"/>
              <w:bCs w:val="0"/>
              <w:kern w:val="2"/>
              <w:sz w:val="32"/>
              <w:szCs w:val="32"/>
              <w:lang w:val="en-US" w:eastAsia="zh-CN" w:bidi="ar-SA"/>
            </w:rPr>
            <w:delText>.</w:delText>
          </w:r>
        </w:del>
      </w:ins>
      <w:del w:id="1386" w:author="阿力木江" w:date="2026-08-26T20:09:59Z">
        <w:r>
          <w:rPr>
            <w:rFonts w:hint="eastAsia" w:ascii="Times New Roman" w:hAnsi="Times New Roman" w:eastAsia="仿宋_GB2312" w:cs="Times New Roman"/>
            <w:b w:val="0"/>
            <w:bCs w:val="0"/>
            <w:kern w:val="2"/>
            <w:sz w:val="32"/>
            <w:szCs w:val="32"/>
            <w:lang w:val="en-US" w:eastAsia="zh-CN" w:bidi="ar-SA"/>
          </w:rPr>
          <w:delText>计分规则</w:delText>
        </w:r>
      </w:del>
    </w:p>
    <w:p w14:paraId="7BEE0CED">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387" w:author="阿力木江" w:date="2026-08-26T20:09:59Z"/>
          <w:rFonts w:hint="eastAsia" w:ascii="Times New Roman" w:hAnsi="Times New Roman" w:eastAsia="仿宋_GB2312" w:cs="Times New Roman"/>
          <w:b w:val="0"/>
          <w:bCs w:val="0"/>
          <w:kern w:val="2"/>
          <w:sz w:val="32"/>
          <w:szCs w:val="32"/>
          <w:lang w:val="en-US" w:eastAsia="zh-CN" w:bidi="ar-SA"/>
        </w:rPr>
      </w:pPr>
      <w:del w:id="1388" w:author="阿力木江" w:date="2026-08-26T20:09:59Z">
        <w:r>
          <w:rPr>
            <w:rFonts w:hint="eastAsia" w:ascii="Times New Roman" w:hAnsi="Times New Roman" w:eastAsia="仿宋_GB2312" w:cs="Times New Roman"/>
            <w:b w:val="0"/>
            <w:bCs w:val="0"/>
            <w:kern w:val="2"/>
            <w:sz w:val="32"/>
            <w:szCs w:val="32"/>
            <w:lang w:val="en-US" w:eastAsia="zh-CN" w:bidi="ar-SA"/>
          </w:rPr>
          <w:delText>（1）同一指标有多项加分情况时，</w:delText>
        </w:r>
      </w:del>
      <w:ins w:id="1389" w:author="林丽" w:date="2026-08-22T19:29:00Z">
        <w:del w:id="1390" w:author="阿力木江" w:date="2026-08-26T20:09:59Z">
          <w:r>
            <w:rPr>
              <w:rFonts w:hint="eastAsia" w:ascii="Times New Roman" w:hAnsi="Times New Roman" w:eastAsia="仿宋_GB2312" w:cs="Times New Roman"/>
              <w:b w:val="0"/>
              <w:bCs w:val="0"/>
              <w:kern w:val="2"/>
              <w:sz w:val="32"/>
              <w:szCs w:val="32"/>
              <w:lang w:val="en-US" w:eastAsia="zh-CN" w:bidi="ar-SA"/>
            </w:rPr>
            <w:delText>可累加，</w:delText>
          </w:r>
        </w:del>
      </w:ins>
      <w:ins w:id="1391" w:author="林丽" w:date="2026-08-22T19:30:00Z">
        <w:del w:id="1392" w:author="阿力木江" w:date="2026-08-26T20:09:59Z">
          <w:r>
            <w:rPr>
              <w:rFonts w:hint="eastAsia" w:ascii="Times New Roman" w:hAnsi="Times New Roman" w:eastAsia="仿宋_GB2312" w:cs="Times New Roman"/>
              <w:b w:val="0"/>
              <w:bCs w:val="0"/>
              <w:kern w:val="2"/>
              <w:sz w:val="32"/>
              <w:szCs w:val="32"/>
              <w:lang w:val="en-US" w:eastAsia="zh-CN" w:bidi="ar-SA"/>
            </w:rPr>
            <w:delText>但不能超过上限</w:delText>
          </w:r>
        </w:del>
      </w:ins>
      <w:del w:id="1393" w:author="阿力木江" w:date="2026-08-26T20:09:59Z">
        <w:r>
          <w:rPr>
            <w:rFonts w:hint="eastAsia" w:ascii="Times New Roman" w:hAnsi="Times New Roman" w:eastAsia="仿宋_GB2312" w:cs="Times New Roman"/>
            <w:b w:val="0"/>
            <w:bCs w:val="0"/>
            <w:kern w:val="2"/>
            <w:sz w:val="32"/>
            <w:szCs w:val="32"/>
            <w:lang w:val="en-US" w:eastAsia="zh-CN" w:bidi="ar-SA"/>
          </w:rPr>
          <w:delText>分值。</w:delText>
        </w:r>
      </w:del>
    </w:p>
    <w:p w14:paraId="0ED7F22E">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394" w:author="阿力木江" w:date="2026-08-26T20:09:59Z"/>
          <w:rFonts w:hint="eastAsia" w:ascii="Times New Roman" w:hAnsi="Times New Roman" w:eastAsia="仿宋_GB2312" w:cs="Times New Roman"/>
          <w:b w:val="0"/>
          <w:bCs w:val="0"/>
          <w:kern w:val="2"/>
          <w:sz w:val="32"/>
          <w:szCs w:val="32"/>
          <w:lang w:val="en-US" w:eastAsia="zh-CN" w:bidi="ar-SA"/>
        </w:rPr>
      </w:pPr>
      <w:del w:id="1395" w:author="阿力木江" w:date="2026-08-26T20:09:59Z">
        <w:r>
          <w:rPr>
            <w:rFonts w:hint="eastAsia" w:ascii="Times New Roman" w:hAnsi="Times New Roman" w:eastAsia="仿宋_GB2312" w:cs="Times New Roman"/>
            <w:b w:val="0"/>
            <w:bCs w:val="0"/>
            <w:kern w:val="2"/>
            <w:sz w:val="32"/>
            <w:szCs w:val="32"/>
            <w:lang w:val="en-US" w:eastAsia="zh-CN" w:bidi="ar-SA"/>
          </w:rPr>
          <w:delText>（2）获奖认定以竞赛组织部门正式发布的获奖文件（含官方网站公布的获奖文件）或获奖证书为准。</w:delText>
        </w:r>
      </w:del>
    </w:p>
    <w:p w14:paraId="122B7F75">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ins w:id="1396" w:author="林丽" w:date="2026-08-22T19:32:00Z"/>
          <w:del w:id="1397" w:author="阿力木江" w:date="2026-08-26T20:09:59Z"/>
          <w:rFonts w:hint="default" w:ascii="Times New Roman" w:hAnsi="Times New Roman" w:eastAsia="仿宋_GB2312" w:cs="Times New Roman"/>
          <w:b w:val="0"/>
          <w:bCs w:val="0"/>
          <w:kern w:val="2"/>
          <w:sz w:val="32"/>
          <w:szCs w:val="32"/>
          <w:lang w:val="en-US" w:eastAsia="zh-CN" w:bidi="ar-SA"/>
        </w:rPr>
      </w:pPr>
      <w:del w:id="1398" w:author="阿力木江" w:date="2026-08-26T20:09:59Z">
        <w:r>
          <w:rPr>
            <w:rFonts w:hint="eastAsia" w:ascii="Times New Roman" w:hAnsi="Times New Roman" w:eastAsia="仿宋_GB2312" w:cs="Times New Roman"/>
            <w:b w:val="0"/>
            <w:bCs w:val="0"/>
            <w:kern w:val="2"/>
            <w:sz w:val="32"/>
            <w:szCs w:val="32"/>
            <w:lang w:val="en-US" w:eastAsia="zh-CN" w:bidi="ar-SA"/>
          </w:rPr>
          <w:delText>（3）已发表的科研论文被检索收录证明需申请者提供；专利及软著需提供从申请到授权的全部过程材料佐证。</w:delText>
        </w:r>
      </w:del>
    </w:p>
    <w:p w14:paraId="5BEEF971">
      <w:pPr>
        <w:widowControl/>
        <w:spacing w:line="240" w:lineRule="auto"/>
        <w:ind w:firstLine="600" w:firstLineChars="0"/>
        <w:rPr>
          <w:del w:id="1399" w:author="阿力木江" w:date="2026-08-26T20:09:59Z"/>
          <w:rFonts w:hint="eastAsia" w:ascii="Times New Roman" w:hAnsi="Times New Roman" w:eastAsia="仿宋_GB2312" w:cs="Times New Roman"/>
          <w:b w:val="0"/>
          <w:bCs w:val="0"/>
          <w:kern w:val="2"/>
          <w:sz w:val="32"/>
          <w:szCs w:val="32"/>
          <w:lang w:val="en-US" w:eastAsia="zh-CN" w:bidi="ar-SA"/>
        </w:rPr>
      </w:pPr>
      <w:ins w:id="1400" w:author="林丽" w:date="2026-08-22T19:32:00Z">
        <w:del w:id="1401" w:author="阿力木江" w:date="2026-08-26T20:09:59Z">
          <w:r>
            <w:rPr>
              <w:rFonts w:hint="eastAsia" w:ascii="Times New Roman" w:hAnsi="Times New Roman" w:eastAsia="仿宋_GB2312" w:cs="Times New Roman"/>
              <w:b w:val="0"/>
              <w:bCs w:val="0"/>
              <w:kern w:val="2"/>
              <w:sz w:val="32"/>
              <w:szCs w:val="32"/>
              <w:lang w:val="en-US" w:eastAsia="zh-CN" w:bidi="ar-SA"/>
            </w:rPr>
            <w:delText>（4）Z3-Z6需提供有效证明材料，由</w:delText>
          </w:r>
        </w:del>
      </w:ins>
      <w:del w:id="1402" w:author="阿力木江" w:date="2026-08-26T20:09:59Z">
        <w:r>
          <w:rPr>
            <w:rFonts w:hint="eastAsia" w:ascii="Times New Roman" w:hAnsi="Times New Roman" w:eastAsia="仿宋_GB2312" w:cs="Times New Roman"/>
            <w:b w:val="0"/>
            <w:bCs w:val="0"/>
            <w:kern w:val="2"/>
            <w:sz w:val="32"/>
            <w:szCs w:val="32"/>
            <w:lang w:val="en-US" w:eastAsia="zh-CN" w:bidi="ar-SA"/>
          </w:rPr>
          <w:delText>推免生遴选工作</w:delText>
        </w:r>
      </w:del>
      <w:ins w:id="1403" w:author="林丽" w:date="2026-08-22T19:33:00Z">
        <w:del w:id="1404" w:author="阿力木江" w:date="2026-08-26T20:09:59Z">
          <w:r>
            <w:rPr>
              <w:rFonts w:hint="eastAsia" w:ascii="Times New Roman" w:hAnsi="Times New Roman" w:eastAsia="仿宋_GB2312" w:cs="Times New Roman"/>
              <w:b w:val="0"/>
              <w:bCs w:val="0"/>
              <w:kern w:val="2"/>
              <w:sz w:val="32"/>
              <w:szCs w:val="32"/>
              <w:lang w:val="en-US" w:eastAsia="zh-CN" w:bidi="ar-SA"/>
            </w:rPr>
            <w:delText>小组按规定程序予以认定。</w:delText>
          </w:r>
        </w:del>
      </w:ins>
    </w:p>
    <w:p w14:paraId="71ACBCDF">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405" w:author="阿力木江" w:date="2026-08-26T20:09:59Z"/>
          <w:rFonts w:hint="default" w:ascii="Times New Roman" w:hAnsi="Times New Roman" w:eastAsia="仿宋_GB2312" w:cs="Times New Roman"/>
          <w:b w:val="0"/>
          <w:bCs w:val="0"/>
          <w:kern w:val="2"/>
          <w:sz w:val="32"/>
          <w:szCs w:val="32"/>
          <w:lang w:val="en-US" w:eastAsia="zh-CN" w:bidi="ar-SA"/>
        </w:rPr>
      </w:pPr>
    </w:p>
    <w:p w14:paraId="41CCDB33">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right="0" w:firstLine="600" w:firstLineChars="0"/>
        <w:textAlignment w:val="auto"/>
        <w:rPr>
          <w:del w:id="1406" w:author="阿力木江" w:date="2026-08-26T20:09:59Z"/>
          <w:rFonts w:hint="default" w:ascii="Times New Roman" w:hAnsi="Times New Roman" w:eastAsia="仿宋_GB2312" w:cs="Times New Roman"/>
          <w:b w:val="0"/>
          <w:bCs w:val="0"/>
          <w:kern w:val="2"/>
          <w:sz w:val="32"/>
          <w:szCs w:val="32"/>
          <w:lang w:val="en-US" w:eastAsia="zh-CN" w:bidi="ar-SA"/>
        </w:rPr>
      </w:pPr>
    </w:p>
    <w:p w14:paraId="4EEFBF62">
      <w:pPr>
        <w:rPr>
          <w:del w:id="1407" w:author="阿力木江" w:date="2026-08-26T11:16:58Z"/>
        </w:rPr>
      </w:pPr>
    </w:p>
    <w:p w14:paraId="4D640E8F">
      <w:pPr>
        <w:spacing w:line="600" w:lineRule="exact"/>
        <w:rPr>
          <w:ins w:id="1408" w:author="阿力木江" w:date="2026-08-25T16:19:42Z"/>
          <w:rFonts w:hint="eastAsia" w:ascii="黑体" w:hAnsi="黑体" w:eastAsia="黑体" w:cs="黑体"/>
          <w:color w:val="auto"/>
          <w:sz w:val="32"/>
          <w:szCs w:val="32"/>
          <w:highlight w:val="none"/>
          <w:lang w:val="en-US" w:eastAsia="zh-CN"/>
          <w:rPrChange w:id="1409" w:author="chiming" w:date="2026-08-25T16:51:07Z">
            <w:rPr>
              <w:ins w:id="1410" w:author="阿力木江" w:date="2026-08-25T16:19:42Z"/>
              <w:rFonts w:hint="eastAsia" w:ascii="黑体" w:hAnsi="黑体" w:eastAsia="黑体" w:cs="黑体"/>
              <w:color w:val="auto"/>
              <w:sz w:val="32"/>
              <w:szCs w:val="32"/>
              <w:lang w:val="en-US" w:eastAsia="zh-CN"/>
            </w:rPr>
          </w:rPrChange>
        </w:rPr>
      </w:pPr>
      <w:del w:id="1411" w:author="阿力木江" w:date="2026-08-25T16:21:39Z">
        <w:r>
          <w:rPr>
            <w:rFonts w:hint="default" w:ascii="Times New Roman" w:hAnsi="Times New Roman" w:eastAsia="黑体" w:cs="Times New Roman"/>
            <w:color w:val="auto"/>
            <w:sz w:val="32"/>
            <w:szCs w:val="32"/>
            <w:highlight w:val="none"/>
            <w:lang w:eastAsia="zh-CN"/>
            <w:rPrChange w:id="1412" w:author="chiming" w:date="2026-08-25T16:51:07Z">
              <w:rPr>
                <w:rFonts w:hint="default" w:ascii="Times New Roman" w:hAnsi="Times New Roman" w:eastAsia="黑体" w:cs="Times New Roman"/>
                <w:color w:val="auto"/>
                <w:sz w:val="32"/>
                <w:szCs w:val="32"/>
                <w:lang w:eastAsia="zh-CN"/>
              </w:rPr>
            </w:rPrChange>
          </w:rPr>
          <w:delText>件</w:delText>
        </w:r>
      </w:del>
      <w:del w:id="1413" w:author="阿力木江" w:date="2026-08-25T16:21:39Z">
        <w:r>
          <w:rPr>
            <w:rFonts w:hint="eastAsia" w:eastAsia="黑体" w:cs="Times New Roman"/>
            <w:color w:val="auto"/>
            <w:sz w:val="32"/>
            <w:szCs w:val="32"/>
            <w:highlight w:val="none"/>
            <w:lang w:val="en-US" w:eastAsia="zh-CN"/>
            <w:rPrChange w:id="1414" w:author="chiming" w:date="2026-08-25T16:51:07Z">
              <w:rPr>
                <w:rFonts w:hint="eastAsia" w:eastAsia="黑体" w:cs="Times New Roman"/>
                <w:color w:val="auto"/>
                <w:sz w:val="32"/>
                <w:szCs w:val="32"/>
                <w:lang w:val="en-US" w:eastAsia="zh-CN"/>
              </w:rPr>
            </w:rPrChange>
          </w:rPr>
          <w:delText>2</w:delText>
        </w:r>
      </w:del>
      <w:del w:id="1415" w:author="阿力木江" w:date="2026-08-25T16:21:38Z">
        <w:r>
          <w:rPr>
            <w:rFonts w:hint="default" w:ascii="Times New Roman" w:hAnsi="Times New Roman" w:eastAsia="黑体" w:cs="Times New Roman"/>
            <w:color w:val="auto"/>
            <w:sz w:val="32"/>
            <w:szCs w:val="32"/>
            <w:highlight w:val="none"/>
            <w:lang w:val="en-US" w:eastAsia="zh-CN"/>
            <w:rPrChange w:id="1416" w:author="chiming" w:date="2026-08-25T16:51:07Z">
              <w:rPr>
                <w:rFonts w:hint="default" w:ascii="Times New Roman" w:hAnsi="Times New Roman" w:eastAsia="黑体" w:cs="Times New Roman"/>
                <w:color w:val="auto"/>
                <w:sz w:val="32"/>
                <w:szCs w:val="32"/>
                <w:lang w:val="en-US" w:eastAsia="zh-CN"/>
              </w:rPr>
            </w:rPrChange>
          </w:rPr>
          <w:delText>：</w:delText>
        </w:r>
      </w:del>
      <w:ins w:id="1417" w:author="阿力木江" w:date="2026-08-25T16:19:42Z">
        <w:r>
          <w:rPr>
            <w:rFonts w:hint="default" w:ascii="Times New Roman" w:hAnsi="Times New Roman" w:eastAsia="黑体" w:cs="Times New Roman"/>
            <w:color w:val="auto"/>
            <w:sz w:val="32"/>
            <w:szCs w:val="32"/>
            <w:highlight w:val="none"/>
            <w:lang w:eastAsia="zh-CN"/>
            <w:rPrChange w:id="1418" w:author="chiming" w:date="2026-08-25T16:51:07Z">
              <w:rPr>
                <w:rFonts w:hint="eastAsia" w:ascii="黑体" w:hAnsi="黑体" w:eastAsia="黑体" w:cs="黑体"/>
                <w:color w:val="auto"/>
                <w:sz w:val="32"/>
                <w:szCs w:val="32"/>
                <w:lang w:eastAsia="zh-CN"/>
              </w:rPr>
            </w:rPrChange>
          </w:rPr>
          <w:t>附件</w:t>
        </w:r>
      </w:ins>
      <w:ins w:id="1419" w:author="阿力木江" w:date="2026-08-25T16:19:42Z">
        <w:del w:id="1420" w:author="chiming" w:date="2026-08-25T16:50:59Z">
          <w:r>
            <w:rPr>
              <w:rFonts w:hint="default" w:ascii="Times New Roman" w:hAnsi="Times New Roman" w:eastAsia="黑体" w:cs="Times New Roman"/>
              <w:color w:val="auto"/>
              <w:sz w:val="32"/>
              <w:szCs w:val="32"/>
              <w:highlight w:val="none"/>
              <w:lang w:val="en-US" w:eastAsia="zh-CN"/>
              <w:rPrChange w:id="1421" w:author="chiming" w:date="2026-08-25T16:51:07Z">
                <w:rPr>
                  <w:rFonts w:hint="eastAsia" w:ascii="黑体" w:hAnsi="黑体" w:eastAsia="黑体" w:cs="黑体"/>
                  <w:color w:val="auto"/>
                  <w:sz w:val="32"/>
                  <w:szCs w:val="32"/>
                  <w:lang w:val="en-US" w:eastAsia="zh-CN"/>
                </w:rPr>
              </w:rPrChange>
            </w:rPr>
            <w:delText>4：</w:delText>
          </w:r>
        </w:del>
      </w:ins>
      <w:ins w:id="1422" w:author="chiming" w:date="2026-08-25T16:50:59Z">
        <w:r>
          <w:rPr>
            <w:rFonts w:hint="eastAsia" w:eastAsia="黑体" w:cs="Times New Roman"/>
            <w:color w:val="auto"/>
            <w:sz w:val="32"/>
            <w:szCs w:val="32"/>
            <w:highlight w:val="none"/>
            <w:lang w:val="en-US" w:eastAsia="zh-CN"/>
            <w:rPrChange w:id="1423" w:author="chiming" w:date="2026-08-25T16:51:07Z">
              <w:rPr>
                <w:rFonts w:hint="eastAsia" w:eastAsia="黑体" w:cs="Times New Roman"/>
                <w:color w:val="auto"/>
                <w:sz w:val="32"/>
                <w:szCs w:val="32"/>
                <w:highlight w:val="yellow"/>
                <w:lang w:val="en-US" w:eastAsia="zh-CN"/>
              </w:rPr>
            </w:rPrChange>
          </w:rPr>
          <w:t>2</w:t>
        </w:r>
      </w:ins>
      <w:ins w:id="1424" w:author="chiming" w:date="2026-08-25T16:51:00Z">
        <w:r>
          <w:rPr>
            <w:rFonts w:hint="eastAsia" w:eastAsia="黑体" w:cs="Times New Roman"/>
            <w:color w:val="auto"/>
            <w:sz w:val="32"/>
            <w:szCs w:val="32"/>
            <w:highlight w:val="none"/>
            <w:lang w:val="en-US" w:eastAsia="zh-CN"/>
            <w:rPrChange w:id="1425" w:author="chiming" w:date="2026-08-25T16:51:07Z">
              <w:rPr>
                <w:rFonts w:hint="eastAsia" w:eastAsia="黑体" w:cs="Times New Roman"/>
                <w:color w:val="auto"/>
                <w:sz w:val="32"/>
                <w:szCs w:val="32"/>
                <w:highlight w:val="yellow"/>
                <w:lang w:val="en-US" w:eastAsia="zh-CN"/>
              </w:rPr>
            </w:rPrChange>
          </w:rPr>
          <w:t>：</w:t>
        </w:r>
      </w:ins>
    </w:p>
    <w:tbl>
      <w:tblPr>
        <w:tblStyle w:val="10"/>
        <w:tblW w:w="9516" w:type="dxa"/>
        <w:jc w:val="center"/>
        <w:tblLayout w:type="fixed"/>
        <w:tblCellMar>
          <w:top w:w="0" w:type="dxa"/>
          <w:left w:w="108" w:type="dxa"/>
          <w:bottom w:w="0" w:type="dxa"/>
          <w:right w:w="108" w:type="dxa"/>
        </w:tblCellMar>
      </w:tblPr>
      <w:tblGrid>
        <w:gridCol w:w="540"/>
        <w:gridCol w:w="1254"/>
        <w:gridCol w:w="198"/>
        <w:gridCol w:w="1518"/>
        <w:gridCol w:w="709"/>
        <w:gridCol w:w="775"/>
        <w:gridCol w:w="622"/>
        <w:gridCol w:w="900"/>
        <w:gridCol w:w="480"/>
        <w:gridCol w:w="660"/>
        <w:gridCol w:w="552"/>
        <w:gridCol w:w="1308"/>
        <w:tblGridChange w:id="1426">
          <w:tblGrid>
            <w:gridCol w:w="540"/>
            <w:gridCol w:w="1254"/>
            <w:gridCol w:w="198"/>
            <w:gridCol w:w="1518"/>
            <w:gridCol w:w="709"/>
            <w:gridCol w:w="775"/>
            <w:gridCol w:w="622"/>
            <w:gridCol w:w="900"/>
            <w:gridCol w:w="480"/>
            <w:gridCol w:w="660"/>
            <w:gridCol w:w="552"/>
            <w:gridCol w:w="1308"/>
          </w:tblGrid>
        </w:tblGridChange>
      </w:tblGrid>
      <w:tr w14:paraId="4C482562">
        <w:tblPrEx>
          <w:tblCellMar>
            <w:top w:w="0" w:type="dxa"/>
            <w:left w:w="108" w:type="dxa"/>
            <w:bottom w:w="0" w:type="dxa"/>
            <w:right w:w="108" w:type="dxa"/>
          </w:tblCellMar>
        </w:tblPrEx>
        <w:trPr>
          <w:trHeight w:val="569" w:hRule="atLeast"/>
          <w:jc w:val="center"/>
          <w:ins w:id="1427" w:author="阿力木江" w:date="2026-08-25T16:19:42Z"/>
        </w:trPr>
        <w:tc>
          <w:tcPr>
            <w:tcW w:w="9516" w:type="dxa"/>
            <w:gridSpan w:val="12"/>
            <w:tcBorders>
              <w:top w:val="nil"/>
              <w:left w:val="nil"/>
              <w:bottom w:val="single" w:color="auto" w:sz="4" w:space="0"/>
              <w:right w:val="nil"/>
            </w:tcBorders>
            <w:vAlign w:val="center"/>
          </w:tcPr>
          <w:p w14:paraId="22010807">
            <w:pPr>
              <w:spacing w:line="600" w:lineRule="exact"/>
              <w:jc w:val="center"/>
              <w:rPr>
                <w:ins w:id="1428" w:author="阿力木江" w:date="2026-08-25T16:19:42Z"/>
                <w:rFonts w:hint="eastAsia" w:ascii="方正小标宋简体" w:hAnsi="方正小标宋简体" w:eastAsia="方正小标宋简体" w:cs="方正小标宋简体"/>
                <w:b w:val="0"/>
                <w:bCs w:val="0"/>
                <w:color w:val="auto"/>
                <w:sz w:val="44"/>
                <w:szCs w:val="44"/>
                <w:lang w:val="en-US" w:eastAsia="zh-CN"/>
              </w:rPr>
            </w:pPr>
            <w:ins w:id="1429" w:author="阿力木江" w:date="2026-08-25T16:19:42Z">
              <w:r>
                <w:rPr>
                  <w:rFonts w:hint="eastAsia" w:ascii="方正小标宋简体" w:hAnsi="方正小标宋简体" w:eastAsia="方正小标宋简体" w:cs="方正小标宋简体"/>
                  <w:color w:val="auto"/>
                  <w:sz w:val="44"/>
                  <w:szCs w:val="44"/>
                </w:rPr>
                <w:t>新疆农业大学</w:t>
              </w:r>
            </w:ins>
            <w:ins w:id="1430" w:author="阿力木江" w:date="2026-08-25T16:19:42Z">
              <w:r>
                <w:rPr>
                  <w:rFonts w:hint="eastAsia" w:ascii="方正小标宋简体" w:hAnsi="方正小标宋简体" w:eastAsia="方正小标宋简体" w:cs="方正小标宋简体"/>
                  <w:color w:val="auto"/>
                  <w:sz w:val="44"/>
                  <w:szCs w:val="44"/>
                  <w:highlight w:val="none"/>
                </w:rPr>
                <w:t>20</w:t>
              </w:r>
            </w:ins>
            <w:ins w:id="1431" w:author="阿力木江" w:date="2026-08-25T16:19:42Z">
              <w:r>
                <w:rPr>
                  <w:rFonts w:hint="eastAsia" w:ascii="方正小标宋简体" w:hAnsi="方正小标宋简体" w:eastAsia="方正小标宋简体" w:cs="方正小标宋简体"/>
                  <w:color w:val="auto"/>
                  <w:sz w:val="44"/>
                  <w:szCs w:val="44"/>
                  <w:highlight w:val="none"/>
                  <w:lang w:val="en-US" w:eastAsia="zh-CN"/>
                </w:rPr>
                <w:t>27届</w:t>
              </w:r>
            </w:ins>
            <w:ins w:id="1432" w:author="阿力木江" w:date="2026-08-25T16:19:42Z">
              <w:r>
                <w:rPr>
                  <w:rFonts w:hint="eastAsia" w:ascii="方正小标宋简体" w:hAnsi="方正小标宋简体" w:eastAsia="方正小标宋简体" w:cs="方正小标宋简体"/>
                  <w:b w:val="0"/>
                  <w:bCs w:val="0"/>
                  <w:color w:val="auto"/>
                  <w:sz w:val="44"/>
                  <w:szCs w:val="44"/>
                  <w:lang w:val="en-US" w:eastAsia="zh-CN"/>
                </w:rPr>
                <w:t>推荐优秀应届本科毕业生</w:t>
              </w:r>
            </w:ins>
          </w:p>
          <w:p w14:paraId="711181AD">
            <w:pPr>
              <w:widowControl/>
              <w:spacing w:line="600" w:lineRule="exact"/>
              <w:jc w:val="center"/>
              <w:rPr>
                <w:ins w:id="1433" w:author="阿力木江" w:date="2026-08-25T16:19:42Z"/>
                <w:rFonts w:hint="default" w:ascii="Times New Roman" w:hAnsi="Times New Roman" w:eastAsia="方正小标宋简体" w:cs="Times New Roman"/>
                <w:bCs/>
                <w:color w:val="auto"/>
                <w:kern w:val="0"/>
                <w:sz w:val="44"/>
                <w:szCs w:val="44"/>
              </w:rPr>
            </w:pPr>
            <w:ins w:id="1434" w:author="阿力木江" w:date="2026-08-25T16:19:42Z">
              <w:r>
                <w:rPr>
                  <w:rFonts w:hint="eastAsia" w:ascii="方正小标宋简体" w:hAnsi="方正小标宋简体" w:eastAsia="方正小标宋简体" w:cs="方正小标宋简体"/>
                  <w:b w:val="0"/>
                  <w:bCs w:val="0"/>
                  <w:color w:val="auto"/>
                  <w:sz w:val="44"/>
                  <w:szCs w:val="44"/>
                  <w:lang w:val="en-US" w:eastAsia="zh-CN"/>
                </w:rPr>
                <w:t>免试攻读研究生</w:t>
              </w:r>
            </w:ins>
            <w:ins w:id="1435" w:author="阿力木江" w:date="2026-08-25T16:19:42Z">
              <w:r>
                <w:rPr>
                  <w:rFonts w:hint="eastAsia" w:ascii="方正小标宋简体" w:hAnsi="方正小标宋简体" w:eastAsia="方正小标宋简体" w:cs="方正小标宋简体"/>
                  <w:color w:val="auto"/>
                  <w:sz w:val="44"/>
                  <w:szCs w:val="44"/>
                </w:rPr>
                <w:t>申请审核表</w:t>
              </w:r>
            </w:ins>
          </w:p>
        </w:tc>
      </w:tr>
      <w:tr w14:paraId="49E36092">
        <w:tblPrEx>
          <w:tblCellMar>
            <w:top w:w="0" w:type="dxa"/>
            <w:left w:w="108" w:type="dxa"/>
            <w:bottom w:w="0" w:type="dxa"/>
            <w:right w:w="108" w:type="dxa"/>
          </w:tblCellMar>
        </w:tblPrEx>
        <w:trPr>
          <w:trHeight w:val="457" w:hRule="atLeast"/>
          <w:jc w:val="center"/>
          <w:ins w:id="1436" w:author="阿力木江" w:date="2026-08-25T16:19:42Z"/>
        </w:trPr>
        <w:tc>
          <w:tcPr>
            <w:tcW w:w="540" w:type="dxa"/>
            <w:vMerge w:val="restart"/>
            <w:tcBorders>
              <w:top w:val="nil"/>
              <w:left w:val="single" w:color="auto" w:sz="4" w:space="0"/>
              <w:right w:val="single" w:color="auto" w:sz="4" w:space="0"/>
            </w:tcBorders>
            <w:vAlign w:val="center"/>
          </w:tcPr>
          <w:p w14:paraId="4A46A6D2">
            <w:pPr>
              <w:spacing w:line="240" w:lineRule="auto"/>
              <w:jc w:val="center"/>
              <w:rPr>
                <w:ins w:id="1437" w:author="阿力木江" w:date="2026-08-25T16:19:42Z"/>
                <w:rFonts w:hint="default" w:ascii="Times New Roman" w:hAnsi="Times New Roman" w:cs="Times New Roman"/>
                <w:b/>
                <w:bCs/>
                <w:color w:val="auto"/>
                <w:kern w:val="0"/>
                <w:sz w:val="22"/>
                <w:szCs w:val="22"/>
                <w:lang w:val="en-US" w:eastAsia="zh-CN"/>
              </w:rPr>
            </w:pPr>
            <w:ins w:id="1438" w:author="阿力木江" w:date="2026-08-25T16:19:42Z">
              <w:r>
                <w:rPr>
                  <w:rFonts w:hint="default" w:ascii="Times New Roman" w:hAnsi="Times New Roman" w:cs="Times New Roman"/>
                  <w:b/>
                  <w:bCs/>
                  <w:color w:val="auto"/>
                  <w:kern w:val="0"/>
                  <w:sz w:val="22"/>
                  <w:szCs w:val="22"/>
                  <w:lang w:val="en-US" w:eastAsia="zh-CN"/>
                </w:rPr>
                <w:t>基</w:t>
              </w:r>
            </w:ins>
          </w:p>
          <w:p w14:paraId="1BDEFF49">
            <w:pPr>
              <w:spacing w:line="240" w:lineRule="auto"/>
              <w:jc w:val="center"/>
              <w:rPr>
                <w:ins w:id="1439" w:author="阿力木江" w:date="2026-08-25T16:19:42Z"/>
                <w:rFonts w:hint="default" w:ascii="Times New Roman" w:hAnsi="Times New Roman" w:cs="Times New Roman"/>
                <w:b/>
                <w:bCs/>
                <w:color w:val="auto"/>
                <w:kern w:val="0"/>
                <w:sz w:val="22"/>
                <w:szCs w:val="22"/>
                <w:lang w:val="en-US" w:eastAsia="zh-CN"/>
              </w:rPr>
            </w:pPr>
            <w:ins w:id="1440" w:author="阿力木江" w:date="2026-08-25T16:19:42Z">
              <w:r>
                <w:rPr>
                  <w:rFonts w:hint="default" w:ascii="Times New Roman" w:hAnsi="Times New Roman" w:cs="Times New Roman"/>
                  <w:b/>
                  <w:bCs/>
                  <w:color w:val="auto"/>
                  <w:kern w:val="0"/>
                  <w:sz w:val="22"/>
                  <w:szCs w:val="22"/>
                  <w:lang w:val="en-US" w:eastAsia="zh-CN"/>
                </w:rPr>
                <w:t>本</w:t>
              </w:r>
            </w:ins>
          </w:p>
          <w:p w14:paraId="05336FA7">
            <w:pPr>
              <w:spacing w:line="240" w:lineRule="auto"/>
              <w:jc w:val="center"/>
              <w:rPr>
                <w:ins w:id="1441" w:author="阿力木江" w:date="2026-08-25T16:19:42Z"/>
                <w:rFonts w:hint="default" w:ascii="Times New Roman" w:hAnsi="Times New Roman" w:cs="Times New Roman"/>
                <w:b/>
                <w:bCs/>
                <w:color w:val="auto"/>
                <w:kern w:val="0"/>
                <w:sz w:val="22"/>
                <w:szCs w:val="22"/>
                <w:lang w:val="en-US" w:eastAsia="zh-CN"/>
              </w:rPr>
            </w:pPr>
            <w:ins w:id="1442" w:author="阿力木江" w:date="2026-08-25T16:19:42Z">
              <w:r>
                <w:rPr>
                  <w:rFonts w:hint="default" w:ascii="Times New Roman" w:hAnsi="Times New Roman" w:cs="Times New Roman"/>
                  <w:b/>
                  <w:bCs/>
                  <w:color w:val="auto"/>
                  <w:kern w:val="0"/>
                  <w:sz w:val="22"/>
                  <w:szCs w:val="22"/>
                  <w:lang w:val="en-US" w:eastAsia="zh-CN"/>
                </w:rPr>
                <w:t>情</w:t>
              </w:r>
            </w:ins>
          </w:p>
          <w:p w14:paraId="1D82BA26">
            <w:pPr>
              <w:spacing w:line="240" w:lineRule="auto"/>
              <w:jc w:val="center"/>
              <w:rPr>
                <w:ins w:id="1443" w:author="阿力木江" w:date="2026-08-25T16:19:42Z"/>
                <w:rFonts w:hint="default" w:ascii="Times New Roman" w:hAnsi="Times New Roman" w:cs="Times New Roman"/>
                <w:b/>
                <w:bCs/>
                <w:color w:val="auto"/>
                <w:kern w:val="0"/>
                <w:sz w:val="22"/>
                <w:szCs w:val="22"/>
              </w:rPr>
            </w:pPr>
            <w:ins w:id="1444" w:author="阿力木江" w:date="2026-08-25T16:19:42Z">
              <w:r>
                <w:rPr>
                  <w:rFonts w:hint="default" w:ascii="Times New Roman" w:hAnsi="Times New Roman" w:cs="Times New Roman"/>
                  <w:b/>
                  <w:bCs/>
                  <w:color w:val="auto"/>
                  <w:kern w:val="0"/>
                  <w:sz w:val="22"/>
                  <w:szCs w:val="22"/>
                </w:rPr>
                <w:t>况</w:t>
              </w:r>
            </w:ins>
          </w:p>
        </w:tc>
        <w:tc>
          <w:tcPr>
            <w:tcW w:w="1452" w:type="dxa"/>
            <w:gridSpan w:val="2"/>
            <w:tcBorders>
              <w:top w:val="nil"/>
              <w:left w:val="nil"/>
              <w:bottom w:val="single" w:color="auto" w:sz="4" w:space="0"/>
              <w:right w:val="single" w:color="auto" w:sz="4" w:space="0"/>
            </w:tcBorders>
            <w:vAlign w:val="center"/>
          </w:tcPr>
          <w:p w14:paraId="7357F4DA">
            <w:pPr>
              <w:widowControl/>
              <w:snapToGrid w:val="0"/>
              <w:spacing w:line="240" w:lineRule="auto"/>
              <w:jc w:val="left"/>
              <w:rPr>
                <w:ins w:id="1445" w:author="阿力木江" w:date="2026-08-25T16:19:42Z"/>
                <w:rFonts w:hint="default" w:ascii="Times New Roman" w:hAnsi="Times New Roman" w:cs="Times New Roman"/>
                <w:color w:val="auto"/>
                <w:kern w:val="0"/>
                <w:sz w:val="22"/>
                <w:szCs w:val="22"/>
                <w:lang w:val="en-US"/>
              </w:rPr>
            </w:pPr>
            <w:ins w:id="1446" w:author="阿力木江" w:date="2026-08-25T16:19:42Z">
              <w:r>
                <w:rPr>
                  <w:rFonts w:hint="default" w:ascii="Times New Roman" w:hAnsi="Times New Roman" w:cs="Times New Roman"/>
                  <w:color w:val="auto"/>
                  <w:kern w:val="0"/>
                  <w:sz w:val="22"/>
                  <w:szCs w:val="22"/>
                </w:rPr>
                <w:t>学</w:t>
              </w:r>
            </w:ins>
            <w:ins w:id="1447" w:author="阿力木江" w:date="2026-08-25T16:19:42Z">
              <w:r>
                <w:rPr>
                  <w:rFonts w:hint="default" w:ascii="Times New Roman" w:hAnsi="Times New Roman" w:cs="Times New Roman"/>
                  <w:color w:val="auto"/>
                  <w:kern w:val="0"/>
                  <w:sz w:val="22"/>
                  <w:szCs w:val="22"/>
                  <w:lang w:val="en-US" w:eastAsia="zh-CN"/>
                </w:rPr>
                <w:t xml:space="preserve">    </w:t>
              </w:r>
            </w:ins>
            <w:ins w:id="1448" w:author="阿力木江" w:date="2026-08-25T16:19:42Z">
              <w:r>
                <w:rPr>
                  <w:rFonts w:hint="eastAsia" w:cs="Times New Roman"/>
                  <w:color w:val="auto"/>
                  <w:kern w:val="0"/>
                  <w:sz w:val="22"/>
                  <w:szCs w:val="22"/>
                  <w:lang w:val="en-US" w:eastAsia="zh-CN"/>
                </w:rPr>
                <w:t>号</w:t>
              </w:r>
            </w:ins>
          </w:p>
        </w:tc>
        <w:tc>
          <w:tcPr>
            <w:tcW w:w="1518" w:type="dxa"/>
            <w:tcBorders>
              <w:top w:val="nil"/>
              <w:left w:val="nil"/>
              <w:bottom w:val="single" w:color="auto" w:sz="4" w:space="0"/>
              <w:right w:val="single" w:color="auto" w:sz="4" w:space="0"/>
            </w:tcBorders>
            <w:vAlign w:val="center"/>
          </w:tcPr>
          <w:p w14:paraId="1D19C9DB">
            <w:pPr>
              <w:widowControl/>
              <w:snapToGrid w:val="0"/>
              <w:spacing w:line="240" w:lineRule="auto"/>
              <w:jc w:val="center"/>
              <w:rPr>
                <w:ins w:id="1449" w:author="阿力木江" w:date="2026-08-25T16:19:42Z"/>
                <w:rFonts w:hint="default" w:ascii="Times New Roman" w:hAnsi="Times New Roman" w:cs="Times New Roman"/>
                <w:color w:val="auto"/>
                <w:kern w:val="0"/>
                <w:sz w:val="22"/>
                <w:szCs w:val="22"/>
              </w:rPr>
            </w:pPr>
          </w:p>
        </w:tc>
        <w:tc>
          <w:tcPr>
            <w:tcW w:w="709" w:type="dxa"/>
            <w:tcBorders>
              <w:top w:val="nil"/>
              <w:left w:val="nil"/>
              <w:bottom w:val="single" w:color="auto" w:sz="4" w:space="0"/>
              <w:right w:val="single" w:color="auto" w:sz="4" w:space="0"/>
            </w:tcBorders>
            <w:vAlign w:val="center"/>
          </w:tcPr>
          <w:p w14:paraId="4E94E976">
            <w:pPr>
              <w:widowControl/>
              <w:snapToGrid w:val="0"/>
              <w:spacing w:line="240" w:lineRule="auto"/>
              <w:jc w:val="center"/>
              <w:rPr>
                <w:ins w:id="1450" w:author="阿力木江" w:date="2026-08-25T16:19:42Z"/>
                <w:rFonts w:hint="default" w:ascii="Times New Roman" w:hAnsi="Times New Roman" w:cs="Times New Roman"/>
                <w:color w:val="auto"/>
                <w:kern w:val="0"/>
                <w:sz w:val="22"/>
                <w:szCs w:val="22"/>
              </w:rPr>
            </w:pPr>
            <w:ins w:id="1451" w:author="阿力木江" w:date="2026-08-25T16:19:42Z">
              <w:r>
                <w:rPr>
                  <w:rFonts w:hint="default" w:ascii="Times New Roman" w:hAnsi="Times New Roman" w:cs="Times New Roman"/>
                  <w:color w:val="auto"/>
                  <w:kern w:val="0"/>
                  <w:sz w:val="22"/>
                  <w:szCs w:val="22"/>
                </w:rPr>
                <w:t>姓名</w:t>
              </w:r>
            </w:ins>
          </w:p>
        </w:tc>
        <w:tc>
          <w:tcPr>
            <w:tcW w:w="1397" w:type="dxa"/>
            <w:gridSpan w:val="2"/>
            <w:tcBorders>
              <w:top w:val="nil"/>
              <w:left w:val="nil"/>
              <w:bottom w:val="single" w:color="auto" w:sz="4" w:space="0"/>
              <w:right w:val="single" w:color="auto" w:sz="4" w:space="0"/>
            </w:tcBorders>
            <w:vAlign w:val="center"/>
          </w:tcPr>
          <w:p w14:paraId="571F6A42">
            <w:pPr>
              <w:widowControl/>
              <w:snapToGrid w:val="0"/>
              <w:spacing w:line="240" w:lineRule="auto"/>
              <w:jc w:val="center"/>
              <w:rPr>
                <w:ins w:id="1452" w:author="阿力木江" w:date="2026-08-25T16:19:42Z"/>
                <w:rFonts w:hint="default" w:ascii="Times New Roman" w:hAnsi="Times New Roman" w:cs="Times New Roman"/>
                <w:color w:val="auto"/>
                <w:kern w:val="0"/>
                <w:sz w:val="22"/>
                <w:szCs w:val="22"/>
              </w:rPr>
            </w:pPr>
          </w:p>
        </w:tc>
        <w:tc>
          <w:tcPr>
            <w:tcW w:w="900" w:type="dxa"/>
            <w:tcBorders>
              <w:top w:val="nil"/>
              <w:left w:val="nil"/>
              <w:bottom w:val="single" w:color="auto" w:sz="4" w:space="0"/>
              <w:right w:val="single" w:color="auto" w:sz="4" w:space="0"/>
            </w:tcBorders>
            <w:vAlign w:val="center"/>
          </w:tcPr>
          <w:p w14:paraId="03B0C8E7">
            <w:pPr>
              <w:widowControl/>
              <w:snapToGrid w:val="0"/>
              <w:spacing w:line="240" w:lineRule="auto"/>
              <w:jc w:val="left"/>
              <w:rPr>
                <w:ins w:id="1453" w:author="阿力木江" w:date="2026-08-25T16:19:42Z"/>
                <w:rFonts w:hint="default" w:ascii="Times New Roman" w:hAnsi="Times New Roman" w:cs="Times New Roman"/>
                <w:color w:val="auto"/>
                <w:kern w:val="0"/>
                <w:sz w:val="22"/>
                <w:szCs w:val="22"/>
              </w:rPr>
            </w:pPr>
            <w:ins w:id="1454" w:author="阿力木江" w:date="2026-08-25T16:19:42Z">
              <w:r>
                <w:rPr>
                  <w:rFonts w:hint="default" w:ascii="Times New Roman" w:hAnsi="Times New Roman" w:cs="Times New Roman"/>
                  <w:color w:val="auto"/>
                  <w:kern w:val="0"/>
                  <w:sz w:val="22"/>
                  <w:szCs w:val="22"/>
                </w:rPr>
                <w:t>性别</w:t>
              </w:r>
            </w:ins>
          </w:p>
        </w:tc>
        <w:tc>
          <w:tcPr>
            <w:tcW w:w="480" w:type="dxa"/>
            <w:tcBorders>
              <w:top w:val="nil"/>
              <w:left w:val="nil"/>
              <w:bottom w:val="single" w:color="auto" w:sz="4" w:space="0"/>
              <w:right w:val="single" w:color="auto" w:sz="4" w:space="0"/>
            </w:tcBorders>
            <w:vAlign w:val="center"/>
          </w:tcPr>
          <w:p w14:paraId="67093759">
            <w:pPr>
              <w:widowControl/>
              <w:snapToGrid w:val="0"/>
              <w:spacing w:line="240" w:lineRule="auto"/>
              <w:jc w:val="left"/>
              <w:rPr>
                <w:ins w:id="1455" w:author="阿力木江" w:date="2026-08-25T16:19:42Z"/>
                <w:rFonts w:hint="default" w:ascii="Times New Roman" w:hAnsi="Times New Roman" w:cs="Times New Roman"/>
                <w:color w:val="auto"/>
                <w:kern w:val="0"/>
                <w:sz w:val="22"/>
                <w:szCs w:val="22"/>
              </w:rPr>
            </w:pPr>
          </w:p>
        </w:tc>
        <w:tc>
          <w:tcPr>
            <w:tcW w:w="660" w:type="dxa"/>
            <w:tcBorders>
              <w:top w:val="nil"/>
              <w:left w:val="nil"/>
              <w:bottom w:val="single" w:color="auto" w:sz="4" w:space="0"/>
              <w:right w:val="single" w:color="auto" w:sz="4" w:space="0"/>
            </w:tcBorders>
            <w:vAlign w:val="center"/>
          </w:tcPr>
          <w:p w14:paraId="58B15062">
            <w:pPr>
              <w:widowControl/>
              <w:snapToGrid w:val="0"/>
              <w:spacing w:line="240" w:lineRule="auto"/>
              <w:jc w:val="left"/>
              <w:rPr>
                <w:ins w:id="1456" w:author="阿力木江" w:date="2026-08-25T16:19:42Z"/>
                <w:rFonts w:hint="default" w:ascii="Times New Roman" w:hAnsi="Times New Roman" w:cs="Times New Roman"/>
                <w:color w:val="auto"/>
                <w:kern w:val="0"/>
                <w:sz w:val="22"/>
                <w:szCs w:val="22"/>
              </w:rPr>
            </w:pPr>
            <w:ins w:id="1457" w:author="阿力木江" w:date="2026-08-25T16:19:42Z">
              <w:r>
                <w:rPr>
                  <w:rFonts w:hint="default" w:ascii="Times New Roman" w:hAnsi="Times New Roman" w:cs="Times New Roman"/>
                  <w:color w:val="auto"/>
                  <w:kern w:val="0"/>
                  <w:sz w:val="22"/>
                  <w:szCs w:val="22"/>
                </w:rPr>
                <w:t>族别</w:t>
              </w:r>
            </w:ins>
          </w:p>
        </w:tc>
        <w:tc>
          <w:tcPr>
            <w:tcW w:w="552" w:type="dxa"/>
            <w:tcBorders>
              <w:top w:val="nil"/>
              <w:left w:val="nil"/>
              <w:bottom w:val="single" w:color="auto" w:sz="4" w:space="0"/>
              <w:right w:val="single" w:color="auto" w:sz="4" w:space="0"/>
            </w:tcBorders>
            <w:vAlign w:val="center"/>
          </w:tcPr>
          <w:p w14:paraId="3CE603E4">
            <w:pPr>
              <w:widowControl/>
              <w:snapToGrid w:val="0"/>
              <w:spacing w:line="240" w:lineRule="auto"/>
              <w:jc w:val="left"/>
              <w:rPr>
                <w:ins w:id="1458" w:author="阿力木江" w:date="2026-08-25T16:19:42Z"/>
                <w:rFonts w:hint="default" w:ascii="Times New Roman" w:hAnsi="Times New Roman" w:cs="Times New Roman"/>
                <w:color w:val="auto"/>
                <w:kern w:val="0"/>
                <w:sz w:val="22"/>
                <w:szCs w:val="22"/>
              </w:rPr>
            </w:pPr>
          </w:p>
        </w:tc>
        <w:tc>
          <w:tcPr>
            <w:tcW w:w="1308" w:type="dxa"/>
            <w:vMerge w:val="restart"/>
            <w:tcBorders>
              <w:top w:val="nil"/>
              <w:left w:val="single" w:color="auto" w:sz="4" w:space="0"/>
              <w:right w:val="single" w:color="auto" w:sz="4" w:space="0"/>
            </w:tcBorders>
            <w:vAlign w:val="center"/>
          </w:tcPr>
          <w:p w14:paraId="6EEF63F5">
            <w:pPr>
              <w:spacing w:line="240" w:lineRule="auto"/>
              <w:jc w:val="center"/>
              <w:rPr>
                <w:ins w:id="1459" w:author="阿力木江" w:date="2026-08-25T16:19:42Z"/>
                <w:rFonts w:hint="default" w:ascii="Times New Roman" w:hAnsi="Times New Roman" w:cs="Times New Roman"/>
                <w:color w:val="auto"/>
                <w:kern w:val="0"/>
                <w:sz w:val="22"/>
                <w:szCs w:val="22"/>
              </w:rPr>
            </w:pPr>
            <w:ins w:id="1460" w:author="阿力木江" w:date="2026-08-25T16:19:42Z">
              <w:r>
                <w:rPr>
                  <w:rFonts w:hint="default" w:ascii="Times New Roman" w:hAnsi="Times New Roman" w:cs="Times New Roman"/>
                  <w:color w:val="auto"/>
                  <w:kern w:val="0"/>
                  <w:sz w:val="22"/>
                  <w:szCs w:val="22"/>
                </w:rPr>
                <w:t>一寸免冠照片</w:t>
              </w:r>
            </w:ins>
          </w:p>
          <w:p w14:paraId="06A8D0B5">
            <w:pPr>
              <w:spacing w:line="240" w:lineRule="auto"/>
              <w:jc w:val="center"/>
              <w:rPr>
                <w:ins w:id="1461" w:author="阿力木江" w:date="2026-08-25T16:19:42Z"/>
                <w:rFonts w:hint="default" w:ascii="Times New Roman" w:hAnsi="Times New Roman" w:cs="Times New Roman"/>
                <w:color w:val="auto"/>
                <w:kern w:val="0"/>
                <w:sz w:val="22"/>
                <w:szCs w:val="22"/>
              </w:rPr>
            </w:pPr>
            <w:ins w:id="1462" w:author="阿力木江" w:date="2026-08-25T16:19:42Z">
              <w:r>
                <w:rPr>
                  <w:rFonts w:hint="default" w:ascii="Times New Roman" w:hAnsi="Times New Roman" w:cs="Times New Roman"/>
                  <w:color w:val="auto"/>
                  <w:kern w:val="0"/>
                  <w:sz w:val="22"/>
                  <w:szCs w:val="22"/>
                </w:rPr>
                <w:t>（可插入电子照片）</w:t>
              </w:r>
            </w:ins>
          </w:p>
        </w:tc>
      </w:tr>
      <w:tr w14:paraId="7EEC48E5">
        <w:tblPrEx>
          <w:tblCellMar>
            <w:top w:w="0" w:type="dxa"/>
            <w:left w:w="108" w:type="dxa"/>
            <w:bottom w:w="0" w:type="dxa"/>
            <w:right w:w="108" w:type="dxa"/>
          </w:tblCellMar>
        </w:tblPrEx>
        <w:trPr>
          <w:trHeight w:val="559" w:hRule="atLeast"/>
          <w:jc w:val="center"/>
          <w:ins w:id="1463" w:author="阿力木江" w:date="2026-08-25T16:19:42Z"/>
        </w:trPr>
        <w:tc>
          <w:tcPr>
            <w:tcW w:w="540" w:type="dxa"/>
            <w:vMerge w:val="continue"/>
            <w:tcBorders>
              <w:left w:val="single" w:color="auto" w:sz="4" w:space="0"/>
              <w:right w:val="single" w:color="auto" w:sz="4" w:space="0"/>
            </w:tcBorders>
            <w:vAlign w:val="center"/>
          </w:tcPr>
          <w:p w14:paraId="67FAB1F9">
            <w:pPr>
              <w:spacing w:line="240" w:lineRule="auto"/>
              <w:jc w:val="left"/>
              <w:rPr>
                <w:ins w:id="1464" w:author="阿力木江" w:date="2026-08-25T16:19:42Z"/>
                <w:rFonts w:hint="default" w:ascii="Times New Roman" w:hAnsi="Times New Roman" w:cs="Times New Roman"/>
                <w:b/>
                <w:bCs/>
                <w:color w:val="auto"/>
                <w:kern w:val="0"/>
                <w:sz w:val="22"/>
                <w:szCs w:val="22"/>
              </w:rPr>
            </w:pPr>
          </w:p>
        </w:tc>
        <w:tc>
          <w:tcPr>
            <w:tcW w:w="1452" w:type="dxa"/>
            <w:gridSpan w:val="2"/>
            <w:tcBorders>
              <w:top w:val="nil"/>
              <w:left w:val="nil"/>
              <w:bottom w:val="single" w:color="auto" w:sz="4" w:space="0"/>
              <w:right w:val="single" w:color="auto" w:sz="4" w:space="0"/>
            </w:tcBorders>
            <w:vAlign w:val="center"/>
          </w:tcPr>
          <w:p w14:paraId="3037FC60">
            <w:pPr>
              <w:widowControl/>
              <w:spacing w:line="240" w:lineRule="auto"/>
              <w:rPr>
                <w:ins w:id="1465" w:author="阿力木江" w:date="2026-08-25T16:19:42Z"/>
                <w:rFonts w:hint="default" w:ascii="Times New Roman" w:hAnsi="Times New Roman" w:cs="Times New Roman"/>
                <w:color w:val="auto"/>
                <w:kern w:val="0"/>
                <w:sz w:val="22"/>
                <w:szCs w:val="22"/>
              </w:rPr>
            </w:pPr>
            <w:ins w:id="1466" w:author="阿力木江" w:date="2026-08-25T16:19:42Z">
              <w:r>
                <w:rPr>
                  <w:rFonts w:hint="default" w:ascii="Times New Roman" w:hAnsi="Times New Roman" w:cs="Times New Roman"/>
                  <w:color w:val="auto"/>
                  <w:kern w:val="0"/>
                  <w:sz w:val="22"/>
                  <w:szCs w:val="22"/>
                </w:rPr>
                <w:t>身份证号</w:t>
              </w:r>
            </w:ins>
          </w:p>
        </w:tc>
        <w:tc>
          <w:tcPr>
            <w:tcW w:w="3624" w:type="dxa"/>
            <w:gridSpan w:val="4"/>
            <w:tcBorders>
              <w:top w:val="nil"/>
              <w:left w:val="nil"/>
              <w:bottom w:val="single" w:color="auto" w:sz="4" w:space="0"/>
              <w:right w:val="single" w:color="auto" w:sz="4" w:space="0"/>
            </w:tcBorders>
            <w:vAlign w:val="center"/>
          </w:tcPr>
          <w:p w14:paraId="3C69A71F">
            <w:pPr>
              <w:widowControl/>
              <w:spacing w:line="240" w:lineRule="auto"/>
              <w:jc w:val="center"/>
              <w:rPr>
                <w:ins w:id="1467" w:author="阿力木江" w:date="2026-08-25T16:19:42Z"/>
                <w:rFonts w:hint="default" w:ascii="Times New Roman" w:hAnsi="Times New Roman" w:cs="Times New Roman"/>
                <w:color w:val="auto"/>
                <w:kern w:val="0"/>
                <w:sz w:val="22"/>
                <w:szCs w:val="22"/>
              </w:rPr>
            </w:pPr>
          </w:p>
        </w:tc>
        <w:tc>
          <w:tcPr>
            <w:tcW w:w="1380" w:type="dxa"/>
            <w:gridSpan w:val="2"/>
            <w:tcBorders>
              <w:top w:val="nil"/>
              <w:left w:val="nil"/>
              <w:bottom w:val="single" w:color="auto" w:sz="4" w:space="0"/>
              <w:right w:val="single" w:color="auto" w:sz="4" w:space="0"/>
            </w:tcBorders>
            <w:vAlign w:val="center"/>
          </w:tcPr>
          <w:p w14:paraId="56331C15">
            <w:pPr>
              <w:widowControl/>
              <w:spacing w:line="240" w:lineRule="auto"/>
              <w:jc w:val="center"/>
              <w:rPr>
                <w:ins w:id="1468" w:author="阿力木江" w:date="2026-08-25T16:19:42Z"/>
                <w:rFonts w:hint="default" w:ascii="Times New Roman" w:hAnsi="Times New Roman" w:cs="Times New Roman"/>
                <w:color w:val="auto"/>
                <w:kern w:val="0"/>
                <w:sz w:val="22"/>
                <w:szCs w:val="22"/>
              </w:rPr>
            </w:pPr>
            <w:ins w:id="1469" w:author="阿力木江" w:date="2026-08-25T16:19:42Z">
              <w:r>
                <w:rPr>
                  <w:rFonts w:hint="default" w:ascii="Times New Roman" w:hAnsi="Times New Roman" w:cs="Times New Roman"/>
                  <w:color w:val="auto"/>
                  <w:kern w:val="0"/>
                  <w:sz w:val="22"/>
                  <w:szCs w:val="22"/>
                </w:rPr>
                <w:t>政治面貌</w:t>
              </w:r>
            </w:ins>
          </w:p>
        </w:tc>
        <w:tc>
          <w:tcPr>
            <w:tcW w:w="1212" w:type="dxa"/>
            <w:gridSpan w:val="2"/>
            <w:tcBorders>
              <w:top w:val="nil"/>
              <w:left w:val="nil"/>
              <w:bottom w:val="single" w:color="auto" w:sz="4" w:space="0"/>
              <w:right w:val="single" w:color="auto" w:sz="4" w:space="0"/>
            </w:tcBorders>
            <w:vAlign w:val="center"/>
          </w:tcPr>
          <w:p w14:paraId="38B1CE6D">
            <w:pPr>
              <w:widowControl/>
              <w:spacing w:line="240" w:lineRule="auto"/>
              <w:jc w:val="center"/>
              <w:rPr>
                <w:ins w:id="1470" w:author="阿力木江" w:date="2026-08-25T16:19:42Z"/>
                <w:rFonts w:hint="default" w:ascii="Times New Roman" w:hAnsi="Times New Roman" w:cs="Times New Roman"/>
                <w:color w:val="auto"/>
                <w:kern w:val="0"/>
                <w:sz w:val="22"/>
                <w:szCs w:val="22"/>
              </w:rPr>
            </w:pPr>
          </w:p>
        </w:tc>
        <w:tc>
          <w:tcPr>
            <w:tcW w:w="1308" w:type="dxa"/>
            <w:vMerge w:val="continue"/>
            <w:tcBorders>
              <w:left w:val="single" w:color="auto" w:sz="4" w:space="0"/>
              <w:right w:val="single" w:color="auto" w:sz="4" w:space="0"/>
            </w:tcBorders>
            <w:vAlign w:val="bottom"/>
          </w:tcPr>
          <w:p w14:paraId="77A3C3A5">
            <w:pPr>
              <w:spacing w:line="240" w:lineRule="auto"/>
              <w:rPr>
                <w:ins w:id="1471" w:author="阿力木江" w:date="2026-08-25T16:19:42Z"/>
                <w:rFonts w:hint="default" w:ascii="Times New Roman" w:hAnsi="Times New Roman" w:cs="Times New Roman"/>
                <w:color w:val="auto"/>
                <w:kern w:val="0"/>
                <w:sz w:val="22"/>
                <w:szCs w:val="22"/>
              </w:rPr>
            </w:pPr>
          </w:p>
        </w:tc>
      </w:tr>
      <w:tr w14:paraId="6D3250FC">
        <w:tblPrEx>
          <w:tblCellMar>
            <w:top w:w="0" w:type="dxa"/>
            <w:left w:w="108" w:type="dxa"/>
            <w:bottom w:w="0" w:type="dxa"/>
            <w:right w:w="108" w:type="dxa"/>
          </w:tblCellMar>
        </w:tblPrEx>
        <w:trPr>
          <w:trHeight w:val="559" w:hRule="atLeast"/>
          <w:jc w:val="center"/>
          <w:ins w:id="1472" w:author="阿力木江" w:date="2026-08-25T16:19:42Z"/>
        </w:trPr>
        <w:tc>
          <w:tcPr>
            <w:tcW w:w="540" w:type="dxa"/>
            <w:vMerge w:val="continue"/>
            <w:tcBorders>
              <w:left w:val="single" w:color="auto" w:sz="4" w:space="0"/>
              <w:right w:val="single" w:color="auto" w:sz="4" w:space="0"/>
            </w:tcBorders>
            <w:vAlign w:val="center"/>
          </w:tcPr>
          <w:p w14:paraId="626B4E52">
            <w:pPr>
              <w:spacing w:line="240" w:lineRule="auto"/>
              <w:jc w:val="left"/>
              <w:rPr>
                <w:ins w:id="1473" w:author="阿力木江" w:date="2026-08-25T16:19:42Z"/>
                <w:rFonts w:hint="default" w:ascii="Times New Roman" w:hAnsi="Times New Roman" w:cs="Times New Roman"/>
                <w:b/>
                <w:bCs/>
                <w:color w:val="auto"/>
                <w:kern w:val="0"/>
                <w:sz w:val="22"/>
                <w:szCs w:val="22"/>
              </w:rPr>
            </w:pPr>
          </w:p>
        </w:tc>
        <w:tc>
          <w:tcPr>
            <w:tcW w:w="1452" w:type="dxa"/>
            <w:gridSpan w:val="2"/>
            <w:tcBorders>
              <w:top w:val="nil"/>
              <w:left w:val="nil"/>
              <w:bottom w:val="single" w:color="auto" w:sz="4" w:space="0"/>
              <w:right w:val="single" w:color="auto" w:sz="4" w:space="0"/>
            </w:tcBorders>
            <w:vAlign w:val="center"/>
          </w:tcPr>
          <w:p w14:paraId="3CFD210A">
            <w:pPr>
              <w:widowControl/>
              <w:spacing w:line="240" w:lineRule="auto"/>
              <w:rPr>
                <w:ins w:id="1474" w:author="阿力木江" w:date="2026-08-25T16:19:42Z"/>
                <w:rFonts w:hint="default" w:ascii="Times New Roman" w:hAnsi="Times New Roman" w:cs="Times New Roman"/>
                <w:color w:val="auto"/>
                <w:kern w:val="0"/>
                <w:sz w:val="22"/>
                <w:szCs w:val="22"/>
              </w:rPr>
            </w:pPr>
            <w:ins w:id="1475" w:author="阿力木江" w:date="2026-08-25T16:19:42Z">
              <w:r>
                <w:rPr>
                  <w:rFonts w:hint="default" w:ascii="Times New Roman" w:hAnsi="Times New Roman" w:cs="Times New Roman"/>
                  <w:color w:val="auto"/>
                  <w:kern w:val="0"/>
                  <w:sz w:val="22"/>
                  <w:szCs w:val="22"/>
                </w:rPr>
                <w:t>所在学院</w:t>
              </w:r>
            </w:ins>
          </w:p>
        </w:tc>
        <w:tc>
          <w:tcPr>
            <w:tcW w:w="1518" w:type="dxa"/>
            <w:tcBorders>
              <w:top w:val="nil"/>
              <w:left w:val="nil"/>
              <w:bottom w:val="single" w:color="auto" w:sz="4" w:space="0"/>
              <w:right w:val="single" w:color="auto" w:sz="4" w:space="0"/>
            </w:tcBorders>
            <w:vAlign w:val="center"/>
          </w:tcPr>
          <w:p w14:paraId="52A51A79">
            <w:pPr>
              <w:widowControl/>
              <w:spacing w:line="240" w:lineRule="auto"/>
              <w:jc w:val="center"/>
              <w:rPr>
                <w:ins w:id="1476" w:author="阿力木江" w:date="2026-08-25T16:19:42Z"/>
                <w:rFonts w:hint="default" w:ascii="Times New Roman" w:hAnsi="Times New Roman" w:cs="Times New Roman"/>
                <w:color w:val="auto"/>
                <w:kern w:val="0"/>
                <w:sz w:val="22"/>
                <w:szCs w:val="22"/>
              </w:rPr>
            </w:pPr>
          </w:p>
        </w:tc>
        <w:tc>
          <w:tcPr>
            <w:tcW w:w="709" w:type="dxa"/>
            <w:tcBorders>
              <w:top w:val="nil"/>
              <w:left w:val="nil"/>
              <w:bottom w:val="single" w:color="auto" w:sz="4" w:space="0"/>
              <w:right w:val="single" w:color="auto" w:sz="4" w:space="0"/>
            </w:tcBorders>
            <w:vAlign w:val="center"/>
          </w:tcPr>
          <w:p w14:paraId="279DA551">
            <w:pPr>
              <w:widowControl/>
              <w:snapToGrid w:val="0"/>
              <w:spacing w:line="240" w:lineRule="auto"/>
              <w:jc w:val="left"/>
              <w:rPr>
                <w:ins w:id="1477" w:author="阿力木江" w:date="2026-08-25T16:19:42Z"/>
                <w:rFonts w:hint="default" w:ascii="Times New Roman" w:hAnsi="Times New Roman" w:cs="Times New Roman"/>
                <w:color w:val="auto"/>
                <w:kern w:val="0"/>
                <w:sz w:val="22"/>
                <w:szCs w:val="22"/>
              </w:rPr>
            </w:pPr>
            <w:ins w:id="1478" w:author="阿力木江" w:date="2026-08-25T16:19:42Z">
              <w:r>
                <w:rPr>
                  <w:rFonts w:hint="default" w:ascii="Times New Roman" w:hAnsi="Times New Roman" w:cs="Times New Roman"/>
                  <w:color w:val="auto"/>
                  <w:kern w:val="0"/>
                  <w:sz w:val="22"/>
                  <w:szCs w:val="22"/>
                </w:rPr>
                <w:t>专业</w:t>
              </w:r>
            </w:ins>
          </w:p>
        </w:tc>
        <w:tc>
          <w:tcPr>
            <w:tcW w:w="1397" w:type="dxa"/>
            <w:gridSpan w:val="2"/>
            <w:tcBorders>
              <w:top w:val="nil"/>
              <w:left w:val="nil"/>
              <w:bottom w:val="single" w:color="auto" w:sz="4" w:space="0"/>
              <w:right w:val="single" w:color="auto" w:sz="4" w:space="0"/>
            </w:tcBorders>
            <w:vAlign w:val="center"/>
          </w:tcPr>
          <w:p w14:paraId="24E2AE27">
            <w:pPr>
              <w:widowControl/>
              <w:spacing w:line="240" w:lineRule="auto"/>
              <w:jc w:val="center"/>
              <w:rPr>
                <w:ins w:id="1479" w:author="阿力木江" w:date="2026-08-25T16:19:42Z"/>
                <w:rFonts w:hint="default" w:ascii="Times New Roman" w:hAnsi="Times New Roman" w:cs="Times New Roman"/>
                <w:color w:val="auto"/>
                <w:kern w:val="0"/>
                <w:sz w:val="22"/>
                <w:szCs w:val="22"/>
              </w:rPr>
            </w:pPr>
          </w:p>
        </w:tc>
        <w:tc>
          <w:tcPr>
            <w:tcW w:w="900" w:type="dxa"/>
            <w:tcBorders>
              <w:top w:val="nil"/>
              <w:left w:val="nil"/>
              <w:bottom w:val="single" w:color="auto" w:sz="4" w:space="0"/>
              <w:right w:val="single" w:color="auto" w:sz="4" w:space="0"/>
            </w:tcBorders>
            <w:vAlign w:val="center"/>
          </w:tcPr>
          <w:p w14:paraId="447A89A8">
            <w:pPr>
              <w:widowControl/>
              <w:snapToGrid w:val="0"/>
              <w:spacing w:line="240" w:lineRule="auto"/>
              <w:jc w:val="left"/>
              <w:rPr>
                <w:ins w:id="1480" w:author="阿力木江" w:date="2026-08-25T16:19:42Z"/>
                <w:rFonts w:hint="default" w:ascii="Times New Roman" w:hAnsi="Times New Roman" w:cs="Times New Roman"/>
                <w:color w:val="auto"/>
                <w:kern w:val="0"/>
                <w:sz w:val="22"/>
                <w:szCs w:val="22"/>
              </w:rPr>
            </w:pPr>
            <w:ins w:id="1481" w:author="阿力木江" w:date="2026-08-25T16:19:42Z">
              <w:r>
                <w:rPr>
                  <w:rFonts w:hint="default" w:ascii="Times New Roman" w:hAnsi="Times New Roman" w:cs="Times New Roman"/>
                  <w:color w:val="auto"/>
                  <w:kern w:val="0"/>
                  <w:sz w:val="22"/>
                  <w:szCs w:val="22"/>
                </w:rPr>
                <w:t>班级</w:t>
              </w:r>
            </w:ins>
          </w:p>
        </w:tc>
        <w:tc>
          <w:tcPr>
            <w:tcW w:w="1692" w:type="dxa"/>
            <w:gridSpan w:val="3"/>
            <w:tcBorders>
              <w:top w:val="nil"/>
              <w:left w:val="nil"/>
              <w:bottom w:val="single" w:color="auto" w:sz="4" w:space="0"/>
              <w:right w:val="single" w:color="auto" w:sz="4" w:space="0"/>
            </w:tcBorders>
            <w:vAlign w:val="center"/>
          </w:tcPr>
          <w:p w14:paraId="5F183827">
            <w:pPr>
              <w:widowControl/>
              <w:spacing w:line="240" w:lineRule="auto"/>
              <w:jc w:val="center"/>
              <w:rPr>
                <w:ins w:id="1482" w:author="阿力木江" w:date="2026-08-25T16:19:42Z"/>
                <w:rFonts w:hint="default" w:ascii="Times New Roman" w:hAnsi="Times New Roman" w:cs="Times New Roman"/>
                <w:color w:val="auto"/>
                <w:kern w:val="0"/>
                <w:sz w:val="22"/>
                <w:szCs w:val="22"/>
              </w:rPr>
            </w:pPr>
          </w:p>
        </w:tc>
        <w:tc>
          <w:tcPr>
            <w:tcW w:w="1308" w:type="dxa"/>
            <w:vMerge w:val="continue"/>
            <w:tcBorders>
              <w:left w:val="single" w:color="auto" w:sz="4" w:space="0"/>
              <w:right w:val="single" w:color="auto" w:sz="4" w:space="0"/>
            </w:tcBorders>
            <w:vAlign w:val="bottom"/>
          </w:tcPr>
          <w:p w14:paraId="4B27517C">
            <w:pPr>
              <w:spacing w:line="240" w:lineRule="auto"/>
              <w:rPr>
                <w:ins w:id="1483" w:author="阿力木江" w:date="2026-08-25T16:19:42Z"/>
                <w:rFonts w:hint="default" w:ascii="Times New Roman" w:hAnsi="Times New Roman" w:cs="Times New Roman"/>
                <w:color w:val="auto"/>
                <w:kern w:val="0"/>
                <w:sz w:val="22"/>
                <w:szCs w:val="22"/>
              </w:rPr>
            </w:pPr>
          </w:p>
        </w:tc>
      </w:tr>
      <w:tr w14:paraId="20F6063F">
        <w:tblPrEx>
          <w:tblCellMar>
            <w:top w:w="0" w:type="dxa"/>
            <w:left w:w="108" w:type="dxa"/>
            <w:bottom w:w="0" w:type="dxa"/>
            <w:right w:w="108" w:type="dxa"/>
          </w:tblCellMar>
        </w:tblPrEx>
        <w:trPr>
          <w:trHeight w:val="561" w:hRule="atLeast"/>
          <w:jc w:val="center"/>
          <w:ins w:id="1484" w:author="阿力木江" w:date="2026-08-25T16:19:42Z"/>
        </w:trPr>
        <w:tc>
          <w:tcPr>
            <w:tcW w:w="540" w:type="dxa"/>
            <w:vMerge w:val="continue"/>
            <w:tcBorders>
              <w:top w:val="single" w:color="auto" w:sz="4" w:space="0"/>
              <w:left w:val="single" w:color="auto" w:sz="4" w:space="0"/>
              <w:bottom w:val="single" w:color="auto" w:sz="4" w:space="0"/>
              <w:right w:val="single" w:color="auto" w:sz="4" w:space="0"/>
            </w:tcBorders>
            <w:vAlign w:val="center"/>
          </w:tcPr>
          <w:p w14:paraId="631E129C">
            <w:pPr>
              <w:spacing w:line="240" w:lineRule="auto"/>
              <w:jc w:val="left"/>
              <w:rPr>
                <w:ins w:id="1485" w:author="阿力木江" w:date="2026-08-25T16:19:42Z"/>
                <w:rFonts w:hint="default" w:ascii="Times New Roman" w:hAnsi="Times New Roman" w:cs="Times New Roman"/>
                <w:b/>
                <w:bCs/>
                <w:color w:val="auto"/>
                <w:kern w:val="0"/>
                <w:sz w:val="22"/>
                <w:szCs w:val="22"/>
              </w:rPr>
            </w:pPr>
          </w:p>
        </w:tc>
        <w:tc>
          <w:tcPr>
            <w:tcW w:w="1452" w:type="dxa"/>
            <w:gridSpan w:val="2"/>
            <w:tcBorders>
              <w:top w:val="single" w:color="auto" w:sz="4" w:space="0"/>
              <w:left w:val="nil"/>
              <w:bottom w:val="single" w:color="auto" w:sz="4" w:space="0"/>
              <w:right w:val="single" w:color="auto" w:sz="4" w:space="0"/>
            </w:tcBorders>
            <w:vAlign w:val="center"/>
          </w:tcPr>
          <w:p w14:paraId="30C9B959">
            <w:pPr>
              <w:widowControl/>
              <w:spacing w:line="240" w:lineRule="auto"/>
              <w:rPr>
                <w:ins w:id="1486" w:author="阿力木江" w:date="2026-08-25T16:19:42Z"/>
                <w:rFonts w:hint="default" w:ascii="Times New Roman" w:hAnsi="Times New Roman" w:cs="Times New Roman"/>
                <w:color w:val="auto"/>
                <w:kern w:val="0"/>
                <w:sz w:val="22"/>
                <w:szCs w:val="22"/>
              </w:rPr>
            </w:pPr>
            <w:ins w:id="1487" w:author="阿力木江" w:date="2026-08-25T16:19:42Z">
              <w:r>
                <w:rPr>
                  <w:rFonts w:hint="default" w:ascii="Times New Roman" w:hAnsi="Times New Roman" w:cs="Times New Roman"/>
                  <w:color w:val="auto"/>
                  <w:kern w:val="0"/>
                  <w:sz w:val="22"/>
                  <w:szCs w:val="22"/>
                </w:rPr>
                <w:t>联系电话</w:t>
              </w:r>
            </w:ins>
          </w:p>
        </w:tc>
        <w:tc>
          <w:tcPr>
            <w:tcW w:w="2227" w:type="dxa"/>
            <w:gridSpan w:val="2"/>
            <w:tcBorders>
              <w:top w:val="single" w:color="auto" w:sz="4" w:space="0"/>
              <w:left w:val="nil"/>
              <w:bottom w:val="single" w:color="auto" w:sz="4" w:space="0"/>
              <w:right w:val="single" w:color="auto" w:sz="4" w:space="0"/>
            </w:tcBorders>
            <w:vAlign w:val="center"/>
          </w:tcPr>
          <w:p w14:paraId="584C34AD">
            <w:pPr>
              <w:widowControl/>
              <w:spacing w:line="240" w:lineRule="auto"/>
              <w:jc w:val="center"/>
              <w:rPr>
                <w:ins w:id="1488" w:author="阿力木江" w:date="2026-08-25T16:19:42Z"/>
                <w:rFonts w:hint="default" w:ascii="Times New Roman" w:hAnsi="Times New Roman" w:cs="Times New Roman"/>
                <w:color w:val="auto"/>
                <w:kern w:val="0"/>
                <w:sz w:val="22"/>
                <w:szCs w:val="22"/>
              </w:rPr>
            </w:pPr>
          </w:p>
        </w:tc>
        <w:tc>
          <w:tcPr>
            <w:tcW w:w="1397" w:type="dxa"/>
            <w:gridSpan w:val="2"/>
            <w:tcBorders>
              <w:top w:val="single" w:color="auto" w:sz="4" w:space="0"/>
              <w:left w:val="nil"/>
              <w:bottom w:val="single" w:color="auto" w:sz="4" w:space="0"/>
              <w:right w:val="single" w:color="auto" w:sz="4" w:space="0"/>
            </w:tcBorders>
            <w:vAlign w:val="center"/>
          </w:tcPr>
          <w:p w14:paraId="2F2A76E9">
            <w:pPr>
              <w:widowControl/>
              <w:spacing w:line="240" w:lineRule="auto"/>
              <w:jc w:val="center"/>
              <w:rPr>
                <w:ins w:id="1489" w:author="阿力木江" w:date="2026-08-25T16:19:42Z"/>
                <w:rFonts w:hint="default" w:ascii="Times New Roman" w:hAnsi="Times New Roman" w:cs="Times New Roman"/>
                <w:color w:val="auto"/>
                <w:kern w:val="0"/>
                <w:sz w:val="22"/>
                <w:szCs w:val="22"/>
              </w:rPr>
            </w:pPr>
            <w:ins w:id="1490" w:author="阿力木江" w:date="2026-08-25T16:19:42Z">
              <w:r>
                <w:rPr>
                  <w:rFonts w:hint="default" w:ascii="Times New Roman" w:hAnsi="Times New Roman" w:cs="Times New Roman"/>
                  <w:color w:val="auto"/>
                  <w:kern w:val="0"/>
                  <w:sz w:val="22"/>
                  <w:szCs w:val="22"/>
                </w:rPr>
                <w:t>E-mail地址</w:t>
              </w:r>
            </w:ins>
          </w:p>
        </w:tc>
        <w:tc>
          <w:tcPr>
            <w:tcW w:w="2592" w:type="dxa"/>
            <w:gridSpan w:val="4"/>
            <w:tcBorders>
              <w:top w:val="single" w:color="auto" w:sz="4" w:space="0"/>
              <w:left w:val="nil"/>
              <w:bottom w:val="single" w:color="auto" w:sz="4" w:space="0"/>
              <w:right w:val="single" w:color="auto" w:sz="4" w:space="0"/>
            </w:tcBorders>
            <w:vAlign w:val="center"/>
          </w:tcPr>
          <w:p w14:paraId="0D5A3C60">
            <w:pPr>
              <w:widowControl/>
              <w:spacing w:line="240" w:lineRule="auto"/>
              <w:rPr>
                <w:ins w:id="1491" w:author="阿力木江" w:date="2026-08-25T16:19:42Z"/>
                <w:rFonts w:hint="default" w:ascii="Times New Roman" w:hAnsi="Times New Roman" w:cs="Times New Roman"/>
                <w:color w:val="auto"/>
                <w:kern w:val="0"/>
                <w:sz w:val="22"/>
                <w:szCs w:val="22"/>
              </w:rPr>
            </w:pPr>
          </w:p>
        </w:tc>
        <w:tc>
          <w:tcPr>
            <w:tcW w:w="1308" w:type="dxa"/>
            <w:vMerge w:val="continue"/>
            <w:tcBorders>
              <w:left w:val="single" w:color="auto" w:sz="4" w:space="0"/>
              <w:bottom w:val="single" w:color="auto" w:sz="4" w:space="0"/>
              <w:right w:val="single" w:color="auto" w:sz="4" w:space="0"/>
            </w:tcBorders>
            <w:vAlign w:val="center"/>
          </w:tcPr>
          <w:p w14:paraId="43BB4782">
            <w:pPr>
              <w:widowControl/>
              <w:spacing w:line="240" w:lineRule="auto"/>
              <w:rPr>
                <w:ins w:id="1492" w:author="阿力木江" w:date="2026-08-25T16:19:42Z"/>
                <w:rFonts w:hint="default" w:ascii="Times New Roman" w:hAnsi="Times New Roman" w:cs="Times New Roman"/>
                <w:color w:val="auto"/>
                <w:kern w:val="0"/>
                <w:sz w:val="22"/>
                <w:szCs w:val="22"/>
              </w:rPr>
            </w:pPr>
          </w:p>
        </w:tc>
      </w:tr>
      <w:tr w14:paraId="27856220">
        <w:tblPrEx>
          <w:tblCellMar>
            <w:top w:w="0" w:type="dxa"/>
            <w:left w:w="108" w:type="dxa"/>
            <w:bottom w:w="0" w:type="dxa"/>
            <w:right w:w="108" w:type="dxa"/>
          </w:tblCellMar>
        </w:tblPrEx>
        <w:trPr>
          <w:trHeight w:val="742" w:hRule="atLeast"/>
          <w:jc w:val="center"/>
          <w:ins w:id="1493" w:author="阿力木江" w:date="2026-08-25T16:19:42Z"/>
        </w:trPr>
        <w:tc>
          <w:tcPr>
            <w:tcW w:w="540" w:type="dxa"/>
            <w:vMerge w:val="continue"/>
            <w:tcBorders>
              <w:left w:val="single" w:color="auto" w:sz="4" w:space="0"/>
              <w:right w:val="single" w:color="auto" w:sz="4" w:space="0"/>
            </w:tcBorders>
            <w:vAlign w:val="center"/>
          </w:tcPr>
          <w:p w14:paraId="2611F4FC">
            <w:pPr>
              <w:spacing w:line="240" w:lineRule="auto"/>
              <w:jc w:val="center"/>
              <w:rPr>
                <w:ins w:id="1494" w:author="阿力木江" w:date="2026-08-25T16:19:42Z"/>
                <w:rFonts w:hint="default" w:ascii="Times New Roman" w:hAnsi="Times New Roman" w:cs="Times New Roman"/>
                <w:b/>
                <w:bCs/>
                <w:color w:val="auto"/>
                <w:kern w:val="0"/>
                <w:sz w:val="22"/>
                <w:szCs w:val="22"/>
              </w:rPr>
            </w:pPr>
          </w:p>
        </w:tc>
        <w:tc>
          <w:tcPr>
            <w:tcW w:w="1452" w:type="dxa"/>
            <w:gridSpan w:val="2"/>
            <w:tcBorders>
              <w:top w:val="single" w:color="auto" w:sz="4" w:space="0"/>
              <w:left w:val="nil"/>
              <w:bottom w:val="single" w:color="auto" w:sz="4" w:space="0"/>
              <w:right w:val="single" w:color="auto" w:sz="4" w:space="0"/>
            </w:tcBorders>
            <w:vAlign w:val="center"/>
          </w:tcPr>
          <w:p w14:paraId="671C41A1">
            <w:pPr>
              <w:widowControl/>
              <w:spacing w:line="240" w:lineRule="auto"/>
              <w:jc w:val="left"/>
              <w:rPr>
                <w:ins w:id="1495" w:author="阿力木江" w:date="2026-08-25T16:19:42Z"/>
                <w:rFonts w:hint="default" w:ascii="Times New Roman" w:hAnsi="Times New Roman" w:cs="Times New Roman"/>
                <w:color w:val="auto"/>
                <w:kern w:val="0"/>
                <w:sz w:val="22"/>
                <w:szCs w:val="22"/>
              </w:rPr>
            </w:pPr>
            <w:ins w:id="1496" w:author="阿力木江" w:date="2026-08-25T16:19:42Z">
              <w:r>
                <w:rPr>
                  <w:rFonts w:hint="default" w:ascii="Times New Roman" w:hAnsi="Times New Roman" w:cs="Times New Roman"/>
                  <w:color w:val="auto"/>
                  <w:kern w:val="0"/>
                  <w:sz w:val="22"/>
                  <w:szCs w:val="22"/>
                </w:rPr>
                <w:t>拟</w:t>
              </w:r>
            </w:ins>
            <w:ins w:id="1497" w:author="阿力木江" w:date="2026-08-25T16:19:42Z">
              <w:r>
                <w:rPr>
                  <w:rFonts w:hint="default" w:ascii="Times New Roman" w:hAnsi="Times New Roman" w:cs="Times New Roman"/>
                  <w:color w:val="auto"/>
                  <w:kern w:val="0"/>
                  <w:sz w:val="22"/>
                  <w:szCs w:val="22"/>
                  <w:lang w:eastAsia="zh-CN"/>
                </w:rPr>
                <w:t>申请</w:t>
              </w:r>
            </w:ins>
            <w:ins w:id="1498" w:author="阿力木江" w:date="2026-08-25T16:19:42Z">
              <w:r>
                <w:rPr>
                  <w:rFonts w:hint="default" w:ascii="Times New Roman" w:hAnsi="Times New Roman" w:cs="Times New Roman"/>
                  <w:color w:val="auto"/>
                  <w:kern w:val="0"/>
                  <w:sz w:val="22"/>
                  <w:szCs w:val="22"/>
                </w:rPr>
                <w:t>学校</w:t>
              </w:r>
            </w:ins>
          </w:p>
        </w:tc>
        <w:tc>
          <w:tcPr>
            <w:tcW w:w="7524" w:type="dxa"/>
            <w:gridSpan w:val="9"/>
            <w:tcBorders>
              <w:top w:val="single" w:color="auto" w:sz="4" w:space="0"/>
              <w:left w:val="nil"/>
              <w:bottom w:val="single" w:color="auto" w:sz="4" w:space="0"/>
              <w:right w:val="single" w:color="auto" w:sz="4" w:space="0"/>
            </w:tcBorders>
            <w:vAlign w:val="center"/>
          </w:tcPr>
          <w:p w14:paraId="4750F945">
            <w:pPr>
              <w:widowControl/>
              <w:spacing w:line="240" w:lineRule="auto"/>
              <w:jc w:val="left"/>
              <w:rPr>
                <w:ins w:id="1499" w:author="阿力木江" w:date="2026-08-25T16:19:42Z"/>
                <w:rFonts w:hint="default" w:ascii="Times New Roman" w:hAnsi="Times New Roman" w:cs="Times New Roman"/>
                <w:color w:val="auto"/>
                <w:kern w:val="0"/>
                <w:sz w:val="15"/>
                <w:szCs w:val="15"/>
                <w:lang w:val="en-US"/>
              </w:rPr>
            </w:pPr>
          </w:p>
        </w:tc>
      </w:tr>
      <w:tr w14:paraId="6C38004A">
        <w:tblPrEx>
          <w:tblCellMar>
            <w:top w:w="0" w:type="dxa"/>
            <w:left w:w="108" w:type="dxa"/>
            <w:bottom w:w="0" w:type="dxa"/>
            <w:right w:w="108" w:type="dxa"/>
          </w:tblCellMar>
        </w:tblPrEx>
        <w:trPr>
          <w:trHeight w:val="1548" w:hRule="atLeast"/>
          <w:jc w:val="center"/>
          <w:ins w:id="1500" w:author="阿力木江" w:date="2026-08-25T16:19:42Z"/>
        </w:trPr>
        <w:tc>
          <w:tcPr>
            <w:tcW w:w="1992" w:type="dxa"/>
            <w:gridSpan w:val="3"/>
            <w:tcBorders>
              <w:top w:val="single" w:color="auto" w:sz="4" w:space="0"/>
              <w:left w:val="single" w:color="auto" w:sz="4" w:space="0"/>
              <w:bottom w:val="single" w:color="auto" w:sz="4" w:space="0"/>
              <w:right w:val="single" w:color="auto" w:sz="4" w:space="0"/>
            </w:tcBorders>
            <w:vAlign w:val="center"/>
          </w:tcPr>
          <w:p w14:paraId="78818DE9">
            <w:pPr>
              <w:widowControl/>
              <w:spacing w:line="240" w:lineRule="auto"/>
              <w:jc w:val="center"/>
              <w:rPr>
                <w:ins w:id="1501" w:author="阿力木江" w:date="2026-08-25T16:19:42Z"/>
                <w:rFonts w:hint="default" w:ascii="Times New Roman" w:hAnsi="Times New Roman" w:cs="Times New Roman"/>
                <w:b/>
                <w:bCs/>
                <w:color w:val="auto"/>
                <w:kern w:val="0"/>
                <w:sz w:val="22"/>
                <w:szCs w:val="22"/>
              </w:rPr>
            </w:pPr>
            <w:ins w:id="1502" w:author="阿力木江" w:date="2026-08-25T16:19:42Z">
              <w:r>
                <w:rPr>
                  <w:rFonts w:hint="default" w:ascii="Times New Roman" w:hAnsi="Times New Roman" w:cs="Times New Roman"/>
                  <w:b/>
                  <w:bCs/>
                  <w:color w:val="auto"/>
                  <w:kern w:val="0"/>
                  <w:sz w:val="22"/>
                  <w:szCs w:val="22"/>
                </w:rPr>
                <w:t>何时受过</w:t>
              </w:r>
            </w:ins>
          </w:p>
          <w:p w14:paraId="642E3273">
            <w:pPr>
              <w:widowControl/>
              <w:spacing w:line="240" w:lineRule="auto"/>
              <w:jc w:val="center"/>
              <w:rPr>
                <w:ins w:id="1503" w:author="阿力木江" w:date="2026-08-25T16:19:42Z"/>
                <w:rFonts w:hint="default" w:ascii="Times New Roman" w:hAnsi="Times New Roman" w:cs="Times New Roman"/>
                <w:b/>
                <w:bCs/>
                <w:color w:val="auto"/>
                <w:kern w:val="0"/>
                <w:sz w:val="22"/>
                <w:szCs w:val="22"/>
              </w:rPr>
            </w:pPr>
            <w:ins w:id="1504" w:author="阿力木江" w:date="2026-08-25T16:19:42Z">
              <w:r>
                <w:rPr>
                  <w:rFonts w:hint="default" w:ascii="Times New Roman" w:hAnsi="Times New Roman" w:cs="Times New Roman"/>
                  <w:b/>
                  <w:bCs/>
                  <w:color w:val="auto"/>
                  <w:kern w:val="0"/>
                  <w:sz w:val="22"/>
                  <w:szCs w:val="22"/>
                </w:rPr>
                <w:t>何种奖励</w:t>
              </w:r>
            </w:ins>
          </w:p>
          <w:p w14:paraId="4CBCE573">
            <w:pPr>
              <w:widowControl/>
              <w:spacing w:line="240" w:lineRule="auto"/>
              <w:jc w:val="center"/>
              <w:rPr>
                <w:ins w:id="1505" w:author="阿力木江" w:date="2026-08-25T16:19:42Z"/>
                <w:rFonts w:hint="default" w:ascii="Times New Roman" w:hAnsi="Times New Roman" w:eastAsia="宋体" w:cs="Times New Roman"/>
                <w:b/>
                <w:bCs/>
                <w:color w:val="auto"/>
                <w:kern w:val="0"/>
                <w:sz w:val="22"/>
                <w:szCs w:val="22"/>
                <w:lang w:eastAsia="zh-CN"/>
              </w:rPr>
            </w:pPr>
            <w:ins w:id="1506" w:author="阿力木江" w:date="2026-08-25T16:19:42Z">
              <w:r>
                <w:rPr>
                  <w:rFonts w:hint="default" w:ascii="Times New Roman" w:hAnsi="Times New Roman" w:cs="Times New Roman"/>
                  <w:b/>
                  <w:bCs/>
                  <w:color w:val="auto"/>
                  <w:kern w:val="0"/>
                  <w:sz w:val="22"/>
                  <w:szCs w:val="22"/>
                  <w:lang w:eastAsia="zh-CN"/>
                </w:rPr>
                <w:t>（附支撑材料）</w:t>
              </w:r>
            </w:ins>
          </w:p>
        </w:tc>
        <w:tc>
          <w:tcPr>
            <w:tcW w:w="7524" w:type="dxa"/>
            <w:gridSpan w:val="9"/>
            <w:tcBorders>
              <w:top w:val="single" w:color="auto" w:sz="4" w:space="0"/>
              <w:left w:val="nil"/>
              <w:bottom w:val="single" w:color="auto" w:sz="4" w:space="0"/>
              <w:right w:val="single" w:color="000000" w:sz="4" w:space="0"/>
            </w:tcBorders>
            <w:vAlign w:val="bottom"/>
          </w:tcPr>
          <w:p w14:paraId="7B276FC5">
            <w:pPr>
              <w:widowControl/>
              <w:spacing w:line="240" w:lineRule="auto"/>
              <w:ind w:right="0" w:rightChars="0"/>
              <w:rPr>
                <w:ins w:id="1507" w:author="chiming" w:date="2026-08-25T16:51:26Z"/>
                <w:rFonts w:hint="default" w:ascii="Times New Roman" w:hAnsi="Times New Roman" w:cs="Times New Roman"/>
                <w:color w:val="auto"/>
                <w:kern w:val="0"/>
                <w:sz w:val="22"/>
                <w:szCs w:val="22"/>
              </w:rPr>
            </w:pPr>
          </w:p>
          <w:p w14:paraId="7A9E539B">
            <w:pPr>
              <w:widowControl/>
              <w:spacing w:line="240" w:lineRule="auto"/>
              <w:ind w:right="0" w:rightChars="0"/>
              <w:rPr>
                <w:ins w:id="1508" w:author="chiming" w:date="2026-08-25T16:51:27Z"/>
                <w:rFonts w:hint="default" w:ascii="Times New Roman" w:hAnsi="Times New Roman" w:cs="Times New Roman"/>
                <w:color w:val="auto"/>
                <w:kern w:val="0"/>
                <w:sz w:val="22"/>
                <w:szCs w:val="22"/>
              </w:rPr>
            </w:pPr>
          </w:p>
          <w:p w14:paraId="2C6DB958">
            <w:pPr>
              <w:widowControl/>
              <w:spacing w:line="240" w:lineRule="auto"/>
              <w:ind w:right="0" w:rightChars="0"/>
              <w:rPr>
                <w:ins w:id="1509" w:author="chiming" w:date="2026-08-25T16:51:32Z"/>
                <w:rFonts w:hint="default" w:ascii="Times New Roman" w:hAnsi="Times New Roman" w:cs="Times New Roman"/>
                <w:color w:val="auto"/>
                <w:kern w:val="0"/>
                <w:sz w:val="22"/>
                <w:szCs w:val="22"/>
              </w:rPr>
            </w:pPr>
          </w:p>
          <w:p w14:paraId="58895807">
            <w:pPr>
              <w:widowControl/>
              <w:spacing w:line="240" w:lineRule="auto"/>
              <w:ind w:right="0" w:rightChars="0"/>
              <w:rPr>
                <w:ins w:id="1510" w:author="chiming" w:date="2026-08-25T16:51:32Z"/>
                <w:rFonts w:hint="default" w:ascii="Times New Roman" w:hAnsi="Times New Roman" w:cs="Times New Roman"/>
                <w:color w:val="auto"/>
                <w:kern w:val="0"/>
                <w:sz w:val="22"/>
                <w:szCs w:val="22"/>
              </w:rPr>
            </w:pPr>
          </w:p>
          <w:p w14:paraId="328A6549">
            <w:pPr>
              <w:widowControl/>
              <w:spacing w:line="240" w:lineRule="auto"/>
              <w:ind w:right="0" w:rightChars="0"/>
              <w:rPr>
                <w:ins w:id="1511" w:author="chiming" w:date="2026-08-25T16:51:27Z"/>
                <w:rFonts w:hint="default" w:ascii="Times New Roman" w:hAnsi="Times New Roman" w:cs="Times New Roman"/>
                <w:color w:val="auto"/>
                <w:kern w:val="0"/>
                <w:sz w:val="22"/>
                <w:szCs w:val="22"/>
              </w:rPr>
            </w:pPr>
          </w:p>
          <w:p w14:paraId="23C8D523">
            <w:pPr>
              <w:widowControl/>
              <w:spacing w:line="240" w:lineRule="auto"/>
              <w:ind w:right="0" w:rightChars="0"/>
              <w:rPr>
                <w:ins w:id="1512" w:author="chiming" w:date="2026-08-25T16:51:28Z"/>
                <w:rFonts w:hint="default" w:ascii="Times New Roman" w:hAnsi="Times New Roman" w:cs="Times New Roman"/>
                <w:color w:val="auto"/>
                <w:kern w:val="0"/>
                <w:sz w:val="22"/>
                <w:szCs w:val="22"/>
              </w:rPr>
            </w:pPr>
          </w:p>
          <w:p w14:paraId="44D2798C">
            <w:pPr>
              <w:widowControl/>
              <w:spacing w:line="240" w:lineRule="auto"/>
              <w:ind w:right="0" w:rightChars="0"/>
              <w:rPr>
                <w:ins w:id="1513" w:author="chiming" w:date="2026-08-25T16:51:28Z"/>
                <w:rFonts w:hint="default" w:ascii="Times New Roman" w:hAnsi="Times New Roman" w:cs="Times New Roman"/>
                <w:color w:val="auto"/>
                <w:kern w:val="0"/>
                <w:sz w:val="22"/>
                <w:szCs w:val="22"/>
              </w:rPr>
            </w:pPr>
          </w:p>
          <w:p w14:paraId="0EE6FFD0">
            <w:pPr>
              <w:widowControl/>
              <w:spacing w:line="240" w:lineRule="auto"/>
              <w:ind w:right="0" w:rightChars="0"/>
              <w:rPr>
                <w:ins w:id="1514" w:author="chiming" w:date="2026-08-25T16:51:28Z"/>
                <w:rFonts w:hint="default" w:ascii="Times New Roman" w:hAnsi="Times New Roman" w:cs="Times New Roman"/>
                <w:color w:val="auto"/>
                <w:kern w:val="0"/>
                <w:sz w:val="22"/>
                <w:szCs w:val="22"/>
              </w:rPr>
            </w:pPr>
          </w:p>
          <w:p w14:paraId="12E4E624">
            <w:pPr>
              <w:widowControl/>
              <w:spacing w:line="240" w:lineRule="auto"/>
              <w:ind w:right="0" w:rightChars="0"/>
              <w:rPr>
                <w:ins w:id="1515" w:author="阿力木江" w:date="2026-08-25T16:19:42Z"/>
                <w:rFonts w:hint="default" w:ascii="Times New Roman" w:hAnsi="Times New Roman" w:cs="Times New Roman"/>
                <w:color w:val="auto"/>
                <w:kern w:val="0"/>
                <w:sz w:val="22"/>
                <w:szCs w:val="22"/>
              </w:rPr>
            </w:pPr>
          </w:p>
        </w:tc>
      </w:tr>
      <w:tr w14:paraId="01E333C3">
        <w:tblPrEx>
          <w:tblCellMar>
            <w:top w:w="0" w:type="dxa"/>
            <w:left w:w="108" w:type="dxa"/>
            <w:bottom w:w="0" w:type="dxa"/>
            <w:right w:w="108" w:type="dxa"/>
          </w:tblCellMar>
        </w:tblPrEx>
        <w:trPr>
          <w:trHeight w:val="1804" w:hRule="atLeast"/>
          <w:jc w:val="center"/>
          <w:ins w:id="1516" w:author="阿力木江" w:date="2026-08-25T16:19:42Z"/>
        </w:trPr>
        <w:tc>
          <w:tcPr>
            <w:tcW w:w="1992" w:type="dxa"/>
            <w:gridSpan w:val="3"/>
            <w:tcBorders>
              <w:top w:val="single" w:color="auto" w:sz="4" w:space="0"/>
              <w:left w:val="single" w:color="auto" w:sz="4" w:space="0"/>
              <w:bottom w:val="single" w:color="auto" w:sz="4" w:space="0"/>
              <w:right w:val="single" w:color="auto" w:sz="4" w:space="0"/>
            </w:tcBorders>
            <w:vAlign w:val="center"/>
          </w:tcPr>
          <w:p w14:paraId="3487617B">
            <w:pPr>
              <w:widowControl/>
              <w:spacing w:line="240" w:lineRule="auto"/>
              <w:jc w:val="center"/>
              <w:rPr>
                <w:ins w:id="1517" w:author="阿力木江" w:date="2026-08-25T16:19:42Z"/>
                <w:rFonts w:hint="default" w:ascii="Times New Roman" w:hAnsi="Times New Roman" w:cs="Times New Roman"/>
                <w:b/>
                <w:bCs/>
                <w:color w:val="auto"/>
                <w:kern w:val="0"/>
                <w:sz w:val="22"/>
                <w:szCs w:val="22"/>
                <w:lang w:eastAsia="zh-CN"/>
              </w:rPr>
            </w:pPr>
            <w:ins w:id="1518" w:author="阿力木江" w:date="2026-08-25T16:19:42Z">
              <w:r>
                <w:rPr>
                  <w:rFonts w:hint="default" w:ascii="Times New Roman" w:hAnsi="Times New Roman" w:cs="Times New Roman"/>
                  <w:b/>
                  <w:bCs/>
                  <w:color w:val="auto"/>
                  <w:kern w:val="0"/>
                  <w:sz w:val="22"/>
                  <w:szCs w:val="22"/>
                </w:rPr>
                <w:t>参加过哪些科研工作，有何</w:t>
              </w:r>
            </w:ins>
            <w:ins w:id="1519" w:author="阿力木江" w:date="2026-08-25T16:19:42Z">
              <w:r>
                <w:rPr>
                  <w:rFonts w:hint="default" w:ascii="Times New Roman" w:hAnsi="Times New Roman" w:cs="Times New Roman"/>
                  <w:b/>
                  <w:bCs/>
                  <w:color w:val="auto"/>
                  <w:kern w:val="0"/>
                  <w:sz w:val="22"/>
                  <w:szCs w:val="22"/>
                  <w:lang w:eastAsia="zh-CN"/>
                </w:rPr>
                <w:t>学术</w:t>
              </w:r>
            </w:ins>
            <w:ins w:id="1520" w:author="阿力木江" w:date="2026-08-25T16:19:42Z">
              <w:r>
                <w:rPr>
                  <w:rFonts w:hint="default" w:ascii="Times New Roman" w:hAnsi="Times New Roman" w:cs="Times New Roman"/>
                  <w:b/>
                  <w:bCs/>
                  <w:color w:val="auto"/>
                  <w:kern w:val="0"/>
                  <w:sz w:val="22"/>
                  <w:szCs w:val="22"/>
                </w:rPr>
                <w:t>论文或</w:t>
              </w:r>
            </w:ins>
            <w:ins w:id="1521" w:author="阿力木江" w:date="2026-08-25T16:19:42Z">
              <w:r>
                <w:rPr>
                  <w:rFonts w:hint="default" w:ascii="Times New Roman" w:hAnsi="Times New Roman" w:cs="Times New Roman"/>
                  <w:b/>
                  <w:bCs/>
                  <w:color w:val="auto"/>
                  <w:kern w:val="0"/>
                  <w:sz w:val="22"/>
                  <w:szCs w:val="22"/>
                  <w:lang w:eastAsia="zh-CN"/>
                </w:rPr>
                <w:t>科技作品</w:t>
              </w:r>
            </w:ins>
          </w:p>
          <w:p w14:paraId="2A398F0F">
            <w:pPr>
              <w:widowControl/>
              <w:spacing w:line="240" w:lineRule="auto"/>
              <w:jc w:val="center"/>
              <w:rPr>
                <w:ins w:id="1522" w:author="阿力木江" w:date="2026-08-25T16:19:42Z"/>
                <w:rFonts w:hint="default" w:ascii="Times New Roman" w:hAnsi="Times New Roman" w:cs="Times New Roman"/>
                <w:b/>
                <w:bCs/>
                <w:color w:val="auto"/>
                <w:kern w:val="0"/>
                <w:sz w:val="22"/>
                <w:szCs w:val="22"/>
                <w:lang w:eastAsia="zh-CN"/>
              </w:rPr>
            </w:pPr>
            <w:ins w:id="1523" w:author="阿力木江" w:date="2026-08-25T16:19:42Z">
              <w:r>
                <w:rPr>
                  <w:rFonts w:hint="default" w:ascii="Times New Roman" w:hAnsi="Times New Roman" w:cs="Times New Roman"/>
                  <w:b/>
                  <w:bCs/>
                  <w:color w:val="auto"/>
                  <w:kern w:val="0"/>
                  <w:sz w:val="22"/>
                  <w:szCs w:val="22"/>
                  <w:lang w:eastAsia="zh-CN"/>
                </w:rPr>
                <w:t>（附支撑材料）</w:t>
              </w:r>
            </w:ins>
          </w:p>
        </w:tc>
        <w:tc>
          <w:tcPr>
            <w:tcW w:w="7524" w:type="dxa"/>
            <w:gridSpan w:val="9"/>
            <w:tcBorders>
              <w:top w:val="single" w:color="auto" w:sz="4" w:space="0"/>
              <w:left w:val="single" w:color="auto" w:sz="4" w:space="0"/>
              <w:bottom w:val="single" w:color="auto" w:sz="4" w:space="0"/>
              <w:right w:val="single" w:color="auto" w:sz="4" w:space="0"/>
            </w:tcBorders>
            <w:vAlign w:val="center"/>
          </w:tcPr>
          <w:p w14:paraId="54B118C4">
            <w:pPr>
              <w:spacing w:line="240" w:lineRule="auto"/>
              <w:jc w:val="left"/>
              <w:rPr>
                <w:ins w:id="1524" w:author="chiming" w:date="2026-08-25T16:51:29Z"/>
                <w:rFonts w:hint="default" w:ascii="Times New Roman" w:hAnsi="Times New Roman" w:cs="Times New Roman"/>
                <w:color w:val="auto"/>
                <w:szCs w:val="21"/>
              </w:rPr>
            </w:pPr>
          </w:p>
          <w:p w14:paraId="0DACB2E2">
            <w:pPr>
              <w:spacing w:line="240" w:lineRule="auto"/>
              <w:jc w:val="left"/>
              <w:rPr>
                <w:ins w:id="1525" w:author="chiming" w:date="2026-08-25T16:51:29Z"/>
                <w:rFonts w:hint="default" w:ascii="Times New Roman" w:hAnsi="Times New Roman" w:cs="Times New Roman"/>
                <w:color w:val="auto"/>
                <w:szCs w:val="21"/>
              </w:rPr>
            </w:pPr>
          </w:p>
          <w:p w14:paraId="393B93F7">
            <w:pPr>
              <w:spacing w:line="240" w:lineRule="auto"/>
              <w:jc w:val="left"/>
              <w:rPr>
                <w:ins w:id="1526" w:author="chiming" w:date="2026-08-25T16:51:29Z"/>
                <w:rFonts w:hint="default" w:ascii="Times New Roman" w:hAnsi="Times New Roman" w:cs="Times New Roman"/>
                <w:color w:val="auto"/>
                <w:szCs w:val="21"/>
              </w:rPr>
            </w:pPr>
          </w:p>
          <w:p w14:paraId="50CD6D1B">
            <w:pPr>
              <w:spacing w:line="240" w:lineRule="auto"/>
              <w:jc w:val="left"/>
              <w:rPr>
                <w:ins w:id="1527" w:author="chiming" w:date="2026-08-25T16:51:30Z"/>
                <w:rFonts w:hint="default" w:ascii="Times New Roman" w:hAnsi="Times New Roman" w:cs="Times New Roman"/>
                <w:color w:val="auto"/>
                <w:szCs w:val="21"/>
              </w:rPr>
            </w:pPr>
          </w:p>
          <w:p w14:paraId="7DDD4EFC">
            <w:pPr>
              <w:spacing w:line="240" w:lineRule="auto"/>
              <w:jc w:val="left"/>
              <w:rPr>
                <w:ins w:id="1528" w:author="chiming" w:date="2026-08-25T16:51:30Z"/>
                <w:rFonts w:hint="default" w:ascii="Times New Roman" w:hAnsi="Times New Roman" w:cs="Times New Roman"/>
                <w:color w:val="auto"/>
                <w:szCs w:val="21"/>
              </w:rPr>
            </w:pPr>
          </w:p>
          <w:p w14:paraId="49B6061B">
            <w:pPr>
              <w:spacing w:line="240" w:lineRule="auto"/>
              <w:jc w:val="left"/>
              <w:rPr>
                <w:ins w:id="1529" w:author="chiming" w:date="2026-08-25T16:51:30Z"/>
                <w:rFonts w:hint="default" w:ascii="Times New Roman" w:hAnsi="Times New Roman" w:cs="Times New Roman"/>
                <w:color w:val="auto"/>
                <w:szCs w:val="21"/>
              </w:rPr>
            </w:pPr>
          </w:p>
          <w:p w14:paraId="2C9CEA7A">
            <w:pPr>
              <w:spacing w:line="240" w:lineRule="auto"/>
              <w:jc w:val="left"/>
              <w:rPr>
                <w:ins w:id="1530" w:author="chiming" w:date="2026-08-25T16:51:31Z"/>
                <w:rFonts w:hint="default" w:ascii="Times New Roman" w:hAnsi="Times New Roman" w:cs="Times New Roman"/>
                <w:color w:val="auto"/>
                <w:szCs w:val="21"/>
              </w:rPr>
            </w:pPr>
          </w:p>
          <w:p w14:paraId="0F49E4BA">
            <w:pPr>
              <w:spacing w:line="240" w:lineRule="auto"/>
              <w:jc w:val="left"/>
              <w:rPr>
                <w:ins w:id="1531" w:author="chiming" w:date="2026-08-25T16:51:31Z"/>
                <w:rFonts w:hint="default" w:ascii="Times New Roman" w:hAnsi="Times New Roman" w:cs="Times New Roman"/>
                <w:color w:val="auto"/>
                <w:szCs w:val="21"/>
              </w:rPr>
            </w:pPr>
          </w:p>
          <w:p w14:paraId="056D03E3">
            <w:pPr>
              <w:spacing w:line="240" w:lineRule="auto"/>
              <w:jc w:val="left"/>
              <w:rPr>
                <w:ins w:id="1532" w:author="阿力木江" w:date="2026-08-25T16:19:42Z"/>
                <w:rFonts w:hint="default" w:ascii="Times New Roman" w:hAnsi="Times New Roman" w:cs="Times New Roman"/>
                <w:color w:val="auto"/>
                <w:szCs w:val="21"/>
              </w:rPr>
            </w:pPr>
          </w:p>
        </w:tc>
      </w:tr>
      <w:tr w14:paraId="6988448B">
        <w:tblPrEx>
          <w:tblCellMar>
            <w:top w:w="0" w:type="dxa"/>
            <w:left w:w="108" w:type="dxa"/>
            <w:bottom w:w="0" w:type="dxa"/>
            <w:right w:w="108" w:type="dxa"/>
          </w:tblCellMar>
        </w:tblPrEx>
        <w:trPr>
          <w:trHeight w:val="2302" w:hRule="atLeast"/>
          <w:jc w:val="center"/>
          <w:ins w:id="1533" w:author="阿力木江" w:date="2026-08-25T16:19:42Z"/>
        </w:trPr>
        <w:tc>
          <w:tcPr>
            <w:tcW w:w="1992" w:type="dxa"/>
            <w:gridSpan w:val="3"/>
            <w:tcBorders>
              <w:top w:val="single" w:color="auto" w:sz="4" w:space="0"/>
              <w:left w:val="single" w:color="auto" w:sz="4" w:space="0"/>
              <w:bottom w:val="single" w:color="auto" w:sz="4" w:space="0"/>
              <w:right w:val="single" w:color="auto" w:sz="4" w:space="0"/>
            </w:tcBorders>
            <w:vAlign w:val="center"/>
          </w:tcPr>
          <w:p w14:paraId="7ECB2AC4">
            <w:pPr>
              <w:widowControl/>
              <w:spacing w:line="240" w:lineRule="auto"/>
              <w:jc w:val="center"/>
              <w:rPr>
                <w:ins w:id="1534" w:author="阿力木江" w:date="2026-08-25T16:19:42Z"/>
                <w:rFonts w:hint="default" w:ascii="Times New Roman" w:hAnsi="Times New Roman" w:cs="Times New Roman"/>
                <w:b/>
                <w:bCs/>
                <w:color w:val="auto"/>
                <w:kern w:val="0"/>
                <w:sz w:val="22"/>
                <w:szCs w:val="22"/>
              </w:rPr>
            </w:pPr>
            <w:ins w:id="1535" w:author="阿力木江" w:date="2026-08-25T16:19:42Z">
              <w:r>
                <w:rPr>
                  <w:rFonts w:hint="default" w:ascii="Times New Roman" w:hAnsi="Times New Roman" w:cs="Times New Roman"/>
                  <w:b/>
                  <w:bCs/>
                  <w:color w:val="auto"/>
                  <w:kern w:val="0"/>
                  <w:sz w:val="22"/>
                  <w:szCs w:val="22"/>
                </w:rPr>
                <w:t>申请人签字</w:t>
              </w:r>
            </w:ins>
          </w:p>
        </w:tc>
        <w:tc>
          <w:tcPr>
            <w:tcW w:w="7524" w:type="dxa"/>
            <w:gridSpan w:val="9"/>
            <w:tcBorders>
              <w:top w:val="single" w:color="auto" w:sz="4" w:space="0"/>
              <w:left w:val="nil"/>
              <w:bottom w:val="single" w:color="auto" w:sz="4" w:space="0"/>
              <w:right w:val="single" w:color="000000" w:sz="4" w:space="0"/>
            </w:tcBorders>
            <w:vAlign w:val="center"/>
          </w:tcPr>
          <w:p w14:paraId="431D75FE">
            <w:pPr>
              <w:spacing w:line="240" w:lineRule="auto"/>
              <w:ind w:firstLine="0" w:firstLineChars="0"/>
              <w:rPr>
                <w:ins w:id="1536" w:author="阿力木江" w:date="2026-08-25T16:19:42Z"/>
                <w:rFonts w:hint="default" w:ascii="Times New Roman" w:hAnsi="Times New Roman" w:cs="Times New Roman"/>
                <w:color w:val="auto"/>
                <w:sz w:val="18"/>
                <w:szCs w:val="18"/>
              </w:rPr>
            </w:pPr>
            <w:ins w:id="1537" w:author="阿力木江" w:date="2026-08-25T16:19:42Z">
              <w:r>
                <w:rPr>
                  <w:rFonts w:hint="default" w:ascii="Times New Roman" w:hAnsi="Times New Roman" w:cs="Times New Roman"/>
                  <w:color w:val="auto"/>
                  <w:sz w:val="18"/>
                  <w:szCs w:val="18"/>
                </w:rPr>
                <w:t>考生承诺：“本人保证提交的申请表和全部申请材料的真实性和准确性。如果提交的信息不真实或不准确，同意取消我的推荐免试资格。”</w:t>
              </w:r>
            </w:ins>
          </w:p>
          <w:p w14:paraId="6D04E4E5">
            <w:pPr>
              <w:spacing w:line="240" w:lineRule="auto"/>
              <w:ind w:firstLine="0" w:firstLineChars="0"/>
              <w:rPr>
                <w:ins w:id="1538" w:author="阿力木江" w:date="2026-08-25T16:19:42Z"/>
                <w:rFonts w:hint="default" w:ascii="Times New Roman" w:hAnsi="Times New Roman" w:cs="Times New Roman"/>
                <w:color w:val="auto"/>
                <w:sz w:val="18"/>
                <w:szCs w:val="18"/>
              </w:rPr>
            </w:pPr>
          </w:p>
          <w:p w14:paraId="00711EDB">
            <w:pPr>
              <w:spacing w:line="240" w:lineRule="auto"/>
              <w:ind w:firstLine="0" w:firstLineChars="0"/>
              <w:rPr>
                <w:ins w:id="1539" w:author="阿力木江" w:date="2026-08-25T16:19:42Z"/>
                <w:rFonts w:hint="default" w:ascii="Times New Roman" w:hAnsi="Times New Roman" w:cs="Times New Roman"/>
                <w:color w:val="auto"/>
              </w:rPr>
            </w:pPr>
            <w:ins w:id="1540" w:author="阿力木江" w:date="2026-08-25T16:19:42Z">
              <w:r>
                <w:rPr>
                  <w:rFonts w:hint="default" w:ascii="Times New Roman" w:hAnsi="Times New Roman" w:cs="Times New Roman"/>
                  <w:color w:val="auto"/>
                </w:rPr>
                <w:t>签  名：</w:t>
              </w:r>
            </w:ins>
          </w:p>
          <w:p w14:paraId="6C44EB01">
            <w:pPr>
              <w:widowControl/>
              <w:spacing w:line="240" w:lineRule="auto"/>
              <w:ind w:right="0" w:rightChars="0"/>
              <w:jc w:val="right"/>
              <w:rPr>
                <w:ins w:id="1541" w:author="阿力木江" w:date="2026-08-25T16:19:42Z"/>
                <w:rFonts w:hint="default" w:ascii="Times New Roman" w:hAnsi="Times New Roman" w:cs="Times New Roman"/>
                <w:color w:val="auto"/>
                <w:kern w:val="0"/>
                <w:sz w:val="22"/>
                <w:szCs w:val="22"/>
              </w:rPr>
            </w:pPr>
            <w:ins w:id="1542" w:author="阿力木江" w:date="2026-08-25T16:19:42Z">
              <w:r>
                <w:rPr>
                  <w:rFonts w:hint="default" w:ascii="Times New Roman" w:hAnsi="Times New Roman" w:cs="Times New Roman"/>
                  <w:color w:val="auto"/>
                </w:rPr>
                <w:t xml:space="preserve">年   月   日        </w:t>
              </w:r>
            </w:ins>
          </w:p>
        </w:tc>
      </w:tr>
      <w:tr w14:paraId="2D8B8A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42" w:hRule="atLeast"/>
          <w:jc w:val="center"/>
          <w:ins w:id="1543" w:author="阿力木江" w:date="2026-08-25T16:19:42Z"/>
        </w:trPr>
        <w:tc>
          <w:tcPr>
            <w:tcW w:w="7656" w:type="dxa"/>
            <w:gridSpan w:val="10"/>
            <w:vAlign w:val="center"/>
          </w:tcPr>
          <w:p w14:paraId="7E35C82A">
            <w:pPr>
              <w:widowControl/>
              <w:spacing w:line="240" w:lineRule="auto"/>
              <w:ind w:firstLine="0" w:firstLineChars="0"/>
              <w:jc w:val="left"/>
              <w:rPr>
                <w:ins w:id="1544" w:author="阿力木江" w:date="2026-08-25T16:19:42Z"/>
                <w:rFonts w:hint="default" w:ascii="Times New Roman" w:hAnsi="Times New Roman" w:cs="Times New Roman"/>
                <w:b/>
                <w:sz w:val="22"/>
                <w:szCs w:val="21"/>
              </w:rPr>
            </w:pPr>
            <w:ins w:id="1545" w:author="阿力木江" w:date="2026-08-25T16:19:42Z">
              <w:r>
                <w:rPr>
                  <w:rFonts w:hint="default" w:ascii="Times New Roman" w:hAnsi="Times New Roman" w:cs="Times New Roman"/>
                  <w:b/>
                  <w:sz w:val="22"/>
                  <w:szCs w:val="21"/>
                </w:rPr>
                <w:t>申请人成绩及排名情况</w:t>
              </w:r>
            </w:ins>
            <w:ins w:id="1546" w:author="阿力木江" w:date="2026-08-25T16:19:42Z">
              <w:r>
                <w:rPr>
                  <w:rFonts w:hint="default" w:ascii="Times New Roman" w:hAnsi="Times New Roman" w:cs="Times New Roman"/>
                  <w:b/>
                  <w:sz w:val="22"/>
                  <w:szCs w:val="21"/>
                  <w:lang w:eastAsia="zh-CN"/>
                </w:rPr>
                <w:t>（由学院教学秘书填写）</w:t>
              </w:r>
            </w:ins>
            <w:ins w:id="1547" w:author="阿力木江" w:date="2026-08-25T16:19:42Z">
              <w:r>
                <w:rPr>
                  <w:rFonts w:hint="default" w:ascii="Times New Roman" w:hAnsi="Times New Roman" w:cs="Times New Roman"/>
                  <w:b/>
                  <w:sz w:val="22"/>
                  <w:szCs w:val="21"/>
                </w:rPr>
                <w:t>：</w:t>
              </w:r>
            </w:ins>
          </w:p>
          <w:p w14:paraId="266D9A26">
            <w:pPr>
              <w:widowControl/>
              <w:ind w:firstLine="0" w:firstLineChars="0"/>
              <w:jc w:val="left"/>
              <w:rPr>
                <w:ins w:id="1548" w:author="阿力木江" w:date="2026-08-25T16:19:42Z"/>
                <w:rFonts w:hint="default" w:ascii="Times New Roman" w:hAnsi="Times New Roman" w:cs="Times New Roman"/>
                <w:sz w:val="22"/>
                <w:szCs w:val="21"/>
                <w:lang w:eastAsia="zh-CN"/>
              </w:rPr>
            </w:pPr>
            <w:ins w:id="1549" w:author="阿力木江" w:date="2026-08-25T16:19:42Z">
              <w:r>
                <w:rPr>
                  <w:rFonts w:hint="default" w:ascii="Times New Roman" w:hAnsi="Times New Roman" w:cs="Times New Roman"/>
                  <w:sz w:val="22"/>
                  <w:szCs w:val="21"/>
                </w:rPr>
                <w:t>全年级相同专业学生人数</w:t>
              </w:r>
            </w:ins>
            <w:ins w:id="1550" w:author="阿力木江" w:date="2026-08-25T16:19:42Z">
              <w:r>
                <w:rPr>
                  <w:rFonts w:hint="default" w:ascii="Times New Roman" w:hAnsi="Times New Roman" w:cs="Times New Roman"/>
                  <w:sz w:val="22"/>
                  <w:szCs w:val="21"/>
                  <w:u w:val="single"/>
                </w:rPr>
                <w:t xml:space="preserve">   </w:t>
              </w:r>
            </w:ins>
            <w:ins w:id="1551" w:author="阿力木江" w:date="2026-08-25T16:19:42Z">
              <w:r>
                <w:rPr>
                  <w:rFonts w:hint="default" w:ascii="Times New Roman" w:hAnsi="Times New Roman" w:cs="Times New Roman"/>
                  <w:sz w:val="22"/>
                  <w:szCs w:val="21"/>
                  <w:u w:val="single"/>
                  <w:lang w:val="en-US" w:eastAsia="zh-CN"/>
                </w:rPr>
                <w:t xml:space="preserve"> </w:t>
              </w:r>
            </w:ins>
            <w:ins w:id="1552" w:author="阿力木江" w:date="2026-08-25T16:19:42Z">
              <w:r>
                <w:rPr>
                  <w:rFonts w:hint="default" w:ascii="Times New Roman" w:hAnsi="Times New Roman" w:cs="Times New Roman"/>
                  <w:sz w:val="22"/>
                  <w:szCs w:val="21"/>
                  <w:u w:val="single"/>
                </w:rPr>
                <w:t xml:space="preserve">     </w:t>
              </w:r>
            </w:ins>
            <w:ins w:id="1553" w:author="阿力木江" w:date="2026-08-25T16:19:42Z">
              <w:r>
                <w:rPr>
                  <w:rFonts w:hint="default" w:ascii="Times New Roman" w:hAnsi="Times New Roman" w:cs="Times New Roman"/>
                  <w:sz w:val="22"/>
                  <w:szCs w:val="21"/>
                  <w:u w:val="single"/>
                  <w:lang w:val="en-US" w:eastAsia="zh-CN"/>
                </w:rPr>
                <w:t xml:space="preserve"> </w:t>
              </w:r>
            </w:ins>
            <w:ins w:id="1554" w:author="阿力木江" w:date="2026-08-25T16:19:42Z">
              <w:r>
                <w:rPr>
                  <w:rFonts w:hint="default" w:ascii="Times New Roman" w:hAnsi="Times New Roman" w:cs="Times New Roman"/>
                  <w:sz w:val="22"/>
                  <w:szCs w:val="21"/>
                  <w:u w:val="single"/>
                </w:rPr>
                <w:t xml:space="preserve"> </w:t>
              </w:r>
            </w:ins>
          </w:p>
          <w:p w14:paraId="75AFA9F2">
            <w:pPr>
              <w:widowControl/>
              <w:ind w:firstLine="0" w:firstLineChars="0"/>
              <w:jc w:val="left"/>
              <w:rPr>
                <w:ins w:id="1555" w:author="阿力木江" w:date="2026-08-25T16:19:42Z"/>
                <w:rFonts w:hint="default" w:ascii="Times New Roman" w:hAnsi="Times New Roman" w:cs="Times New Roman"/>
                <w:sz w:val="22"/>
                <w:szCs w:val="21"/>
                <w:u w:val="single"/>
              </w:rPr>
            </w:pPr>
            <w:ins w:id="1556" w:author="阿力木江" w:date="2026-08-25T16:19:42Z">
              <w:r>
                <w:rPr>
                  <w:rFonts w:hint="default" w:ascii="Times New Roman" w:hAnsi="Times New Roman" w:cs="Times New Roman"/>
                  <w:sz w:val="22"/>
                  <w:szCs w:val="21"/>
                  <w:lang w:eastAsia="zh-CN"/>
                </w:rPr>
                <w:t>前三</w:t>
              </w:r>
            </w:ins>
            <w:ins w:id="1557" w:author="阿力木江" w:date="2026-08-25T16:19:42Z">
              <w:r>
                <w:rPr>
                  <w:rFonts w:hint="eastAsia" w:cs="Times New Roman"/>
                  <w:sz w:val="22"/>
                  <w:szCs w:val="21"/>
                  <w:lang w:val="en-US" w:eastAsia="zh-CN"/>
                </w:rPr>
                <w:t>或前四</w:t>
              </w:r>
            </w:ins>
            <w:ins w:id="1558" w:author="阿力木江" w:date="2026-08-25T16:19:42Z">
              <w:r>
                <w:rPr>
                  <w:rFonts w:hint="default" w:ascii="Times New Roman" w:hAnsi="Times New Roman" w:cs="Times New Roman"/>
                  <w:sz w:val="22"/>
                  <w:szCs w:val="21"/>
                  <w:lang w:eastAsia="zh-CN"/>
                </w:rPr>
                <w:t>年</w:t>
              </w:r>
            </w:ins>
            <w:ins w:id="1559" w:author="阿力木江" w:date="2026-08-25T16:19:42Z">
              <w:r>
                <w:rPr>
                  <w:rFonts w:hint="eastAsia" w:cs="Times New Roman"/>
                  <w:sz w:val="22"/>
                  <w:szCs w:val="21"/>
                  <w:lang w:val="en-US" w:eastAsia="zh-CN"/>
                </w:rPr>
                <w:t>首次成绩</w:t>
              </w:r>
            </w:ins>
            <w:ins w:id="1560" w:author="阿力木江" w:date="2026-08-25T16:19:42Z">
              <w:r>
                <w:rPr>
                  <w:rFonts w:hint="default" w:ascii="Times New Roman" w:hAnsi="Times New Roman" w:cs="Times New Roman"/>
                  <w:sz w:val="22"/>
                  <w:szCs w:val="21"/>
                  <w:lang w:eastAsia="zh-CN"/>
                </w:rPr>
                <w:t>平均学分绩点</w:t>
              </w:r>
            </w:ins>
            <w:ins w:id="1561" w:author="阿力木江" w:date="2026-08-25T16:19:42Z">
              <w:r>
                <w:rPr>
                  <w:rFonts w:hint="default" w:ascii="Times New Roman" w:hAnsi="Times New Roman" w:cs="Times New Roman"/>
                  <w:sz w:val="22"/>
                  <w:szCs w:val="21"/>
                  <w:u w:val="single"/>
                </w:rPr>
                <w:t xml:space="preserve">  </w:t>
              </w:r>
            </w:ins>
            <w:ins w:id="1562" w:author="阿力木江" w:date="2026-08-25T16:19:42Z">
              <w:r>
                <w:rPr>
                  <w:rFonts w:hint="default" w:ascii="Times New Roman" w:hAnsi="Times New Roman" w:cs="Times New Roman"/>
                  <w:sz w:val="22"/>
                  <w:szCs w:val="21"/>
                  <w:u w:val="single"/>
                  <w:lang w:val="en-US" w:eastAsia="zh-CN"/>
                </w:rPr>
                <w:t xml:space="preserve">  </w:t>
              </w:r>
            </w:ins>
            <w:ins w:id="1563" w:author="阿力木江" w:date="2026-08-25T16:19:42Z">
              <w:r>
                <w:rPr>
                  <w:rFonts w:hint="default" w:ascii="Times New Roman" w:hAnsi="Times New Roman" w:cs="Times New Roman"/>
                  <w:sz w:val="22"/>
                  <w:szCs w:val="21"/>
                  <w:u w:val="single"/>
                </w:rPr>
                <w:t xml:space="preserve">  </w:t>
              </w:r>
            </w:ins>
            <w:ins w:id="1564" w:author="阿力木江" w:date="2026-08-25T16:19:42Z">
              <w:r>
                <w:rPr>
                  <w:rFonts w:hint="default" w:ascii="Times New Roman" w:hAnsi="Times New Roman" w:cs="Times New Roman"/>
                  <w:sz w:val="22"/>
                  <w:szCs w:val="21"/>
                </w:rPr>
                <w:t>，</w:t>
              </w:r>
            </w:ins>
            <w:ins w:id="1565" w:author="阿力木江" w:date="2026-08-25T16:19:42Z">
              <w:r>
                <w:rPr>
                  <w:rFonts w:hint="default" w:ascii="Times New Roman" w:hAnsi="Times New Roman" w:cs="Times New Roman"/>
                  <w:sz w:val="22"/>
                  <w:szCs w:val="21"/>
                  <w:lang w:val="en-US" w:eastAsia="zh-CN"/>
                </w:rPr>
                <w:t>平均学分</w:t>
              </w:r>
            </w:ins>
            <w:ins w:id="1566" w:author="阿力木江" w:date="2026-08-25T16:19:42Z">
              <w:r>
                <w:rPr>
                  <w:rFonts w:hint="default" w:ascii="Times New Roman" w:hAnsi="Times New Roman" w:cs="Times New Roman"/>
                  <w:sz w:val="22"/>
                  <w:szCs w:val="21"/>
                  <w:lang w:eastAsia="zh-CN"/>
                </w:rPr>
                <w:t>绩点</w:t>
              </w:r>
            </w:ins>
            <w:ins w:id="1567" w:author="阿力木江" w:date="2026-08-25T16:19:42Z">
              <w:r>
                <w:rPr>
                  <w:rFonts w:hint="default" w:ascii="Times New Roman" w:hAnsi="Times New Roman" w:cs="Times New Roman"/>
                  <w:sz w:val="22"/>
                  <w:szCs w:val="21"/>
                </w:rPr>
                <w:t>排名</w:t>
              </w:r>
            </w:ins>
            <w:ins w:id="1568" w:author="阿力木江" w:date="2026-08-25T16:19:42Z">
              <w:r>
                <w:rPr>
                  <w:rFonts w:hint="default" w:ascii="Times New Roman" w:hAnsi="Times New Roman" w:cs="Times New Roman"/>
                  <w:sz w:val="22"/>
                  <w:szCs w:val="21"/>
                  <w:u w:val="single"/>
                </w:rPr>
                <w:t xml:space="preserve">   </w:t>
              </w:r>
            </w:ins>
            <w:ins w:id="1569" w:author="阿力木江" w:date="2026-08-25T16:19:42Z">
              <w:r>
                <w:rPr>
                  <w:rFonts w:hint="default" w:ascii="Times New Roman" w:hAnsi="Times New Roman" w:cs="Times New Roman"/>
                  <w:sz w:val="22"/>
                  <w:szCs w:val="21"/>
                  <w:u w:val="single"/>
                  <w:lang w:val="en-US" w:eastAsia="zh-CN"/>
                </w:rPr>
                <w:t xml:space="preserve"> </w:t>
              </w:r>
            </w:ins>
            <w:ins w:id="1570" w:author="阿力木江" w:date="2026-08-25T16:19:42Z">
              <w:r>
                <w:rPr>
                  <w:rFonts w:hint="default" w:ascii="Times New Roman" w:hAnsi="Times New Roman" w:cs="Times New Roman"/>
                  <w:sz w:val="22"/>
                  <w:szCs w:val="21"/>
                  <w:u w:val="single"/>
                </w:rPr>
                <w:t xml:space="preserve">    </w:t>
              </w:r>
            </w:ins>
            <w:ins w:id="1571" w:author="阿力木江" w:date="2026-08-25T16:19:42Z">
              <w:r>
                <w:rPr>
                  <w:rFonts w:hint="default" w:ascii="Times New Roman" w:hAnsi="Times New Roman" w:cs="Times New Roman"/>
                  <w:sz w:val="22"/>
                  <w:szCs w:val="21"/>
                  <w:u w:val="single"/>
                  <w:lang w:val="en-US" w:eastAsia="zh-CN"/>
                </w:rPr>
                <w:t xml:space="preserve"> </w:t>
              </w:r>
            </w:ins>
            <w:ins w:id="1572" w:author="阿力木江" w:date="2026-08-25T16:19:42Z">
              <w:r>
                <w:rPr>
                  <w:rFonts w:hint="default" w:ascii="Times New Roman" w:hAnsi="Times New Roman" w:cs="Times New Roman"/>
                  <w:sz w:val="22"/>
                  <w:szCs w:val="21"/>
                  <w:u w:val="single"/>
                </w:rPr>
                <w:t xml:space="preserve"> </w:t>
              </w:r>
            </w:ins>
          </w:p>
          <w:p w14:paraId="4A28F54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ins w:id="1573" w:author="阿力木江" w:date="2026-08-25T16:19:42Z"/>
                <w:rFonts w:hint="default" w:ascii="Times New Roman" w:hAnsi="Times New Roman" w:cs="Times New Roman"/>
                <w:color w:val="auto"/>
                <w:sz w:val="22"/>
                <w:szCs w:val="22"/>
                <w:lang w:val="en-US" w:eastAsia="zh-CN"/>
              </w:rPr>
            </w:pPr>
            <w:ins w:id="1574" w:author="阿力木江" w:date="2026-08-25T16:19:42Z">
              <w:r>
                <w:rPr>
                  <w:rFonts w:hint="default" w:ascii="Times New Roman" w:hAnsi="Times New Roman" w:cs="Times New Roman"/>
                  <w:color w:val="auto"/>
                  <w:sz w:val="22"/>
                  <w:szCs w:val="22"/>
                  <w:lang w:eastAsia="zh-CN"/>
                </w:rPr>
                <w:t>平均学分绩点百分比排名（</w:t>
              </w:r>
            </w:ins>
            <w:ins w:id="1575" w:author="阿力木江" w:date="2026-08-25T16:19:42Z">
              <w:r>
                <w:rPr>
                  <w:rFonts w:hint="default" w:ascii="Times New Roman" w:hAnsi="Times New Roman" w:cs="Times New Roman"/>
                  <w:color w:val="auto"/>
                  <w:sz w:val="22"/>
                  <w:szCs w:val="22"/>
                  <w:lang w:val="en-US" w:eastAsia="zh-CN"/>
                </w:rPr>
                <w:t>绩点排名/</w:t>
              </w:r>
            </w:ins>
            <w:ins w:id="1576" w:author="阿力木江" w:date="2026-08-25T16:19:42Z">
              <w:r>
                <w:rPr>
                  <w:rFonts w:hint="default" w:ascii="Times New Roman" w:hAnsi="Times New Roman" w:cs="Times New Roman"/>
                  <w:sz w:val="22"/>
                  <w:szCs w:val="21"/>
                </w:rPr>
                <w:t>全年级相同专业学生人数</w:t>
              </w:r>
            </w:ins>
            <w:ins w:id="1577" w:author="阿力木江" w:date="2026-08-25T16:19:42Z">
              <w:r>
                <w:rPr>
                  <w:rFonts w:hint="default" w:ascii="Arial" w:hAnsi="Arial" w:cs="Arial"/>
                  <w:sz w:val="22"/>
                  <w:szCs w:val="21"/>
                  <w:lang w:val="en-US" w:eastAsia="zh-CN"/>
                </w:rPr>
                <w:t>×</w:t>
              </w:r>
            </w:ins>
            <w:ins w:id="1578" w:author="阿力木江" w:date="2026-08-25T16:19:42Z">
              <w:r>
                <w:rPr>
                  <w:rFonts w:hint="default" w:ascii="Times New Roman" w:hAnsi="Times New Roman" w:cs="Times New Roman"/>
                  <w:sz w:val="22"/>
                  <w:szCs w:val="21"/>
                  <w:lang w:val="en-US" w:eastAsia="zh-CN"/>
                </w:rPr>
                <w:t>100%</w:t>
              </w:r>
            </w:ins>
            <w:ins w:id="1579" w:author="阿力木江" w:date="2026-08-25T16:19:42Z">
              <w:r>
                <w:rPr>
                  <w:rFonts w:hint="default" w:ascii="Times New Roman" w:hAnsi="Times New Roman" w:cs="Times New Roman"/>
                  <w:color w:val="auto"/>
                  <w:sz w:val="22"/>
                  <w:szCs w:val="22"/>
                  <w:lang w:eastAsia="zh-CN"/>
                </w:rPr>
                <w:t>）</w:t>
              </w:r>
            </w:ins>
            <w:ins w:id="1580" w:author="阿力木江" w:date="2026-08-25T16:19:42Z">
              <w:r>
                <w:rPr>
                  <w:rFonts w:hint="default" w:ascii="Times New Roman" w:hAnsi="Times New Roman" w:cs="Times New Roman"/>
                  <w:color w:val="auto"/>
                  <w:sz w:val="22"/>
                  <w:szCs w:val="22"/>
                  <w:u w:val="single"/>
                  <w:lang w:val="en-US" w:eastAsia="zh-CN"/>
                </w:rPr>
                <w:t xml:space="preserve">        </w:t>
              </w:r>
            </w:ins>
          </w:p>
          <w:p w14:paraId="18B34AF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ins w:id="1581" w:author="阿力木江" w:date="2026-08-25T16:19:42Z"/>
                <w:rFonts w:hint="default" w:ascii="Times New Roman" w:hAnsi="Times New Roman" w:cs="Times New Roman"/>
                <w:color w:val="auto"/>
                <w:sz w:val="22"/>
                <w:szCs w:val="22"/>
                <w:u w:val="single"/>
                <w:lang w:val="en-US" w:eastAsia="zh-CN"/>
              </w:rPr>
            </w:pPr>
            <w:ins w:id="1582" w:author="阿力木江" w:date="2026-08-25T16:19:42Z">
              <w:r>
                <w:rPr>
                  <w:rFonts w:hint="eastAsia" w:cs="Times New Roman"/>
                  <w:color w:val="auto"/>
                  <w:sz w:val="22"/>
                  <w:szCs w:val="22"/>
                  <w:lang w:val="en-US" w:eastAsia="zh-CN"/>
                </w:rPr>
                <w:t>普通话水平测试等级</w:t>
              </w:r>
            </w:ins>
            <w:ins w:id="1583" w:author="阿力木江" w:date="2026-08-25T16:19:42Z">
              <w:r>
                <w:rPr>
                  <w:rFonts w:hint="default" w:ascii="Times New Roman" w:hAnsi="Times New Roman" w:cs="Times New Roman"/>
                  <w:color w:val="auto"/>
                  <w:sz w:val="22"/>
                  <w:szCs w:val="22"/>
                </w:rPr>
                <w:t>（</w:t>
              </w:r>
            </w:ins>
            <w:ins w:id="1584" w:author="阿力木江" w:date="2026-08-25T16:19:42Z">
              <w:r>
                <w:rPr>
                  <w:rFonts w:hint="eastAsia" w:cs="Times New Roman"/>
                  <w:color w:val="auto"/>
                  <w:sz w:val="22"/>
                  <w:szCs w:val="22"/>
                  <w:lang w:val="en-US" w:eastAsia="zh-CN"/>
                </w:rPr>
                <w:t>单列类</w:t>
              </w:r>
            </w:ins>
            <w:ins w:id="1585" w:author="阿力木江" w:date="2026-08-25T16:19:42Z">
              <w:r>
                <w:rPr>
                  <w:rFonts w:hint="default" w:ascii="Times New Roman" w:hAnsi="Times New Roman" w:cs="Times New Roman"/>
                  <w:color w:val="auto"/>
                  <w:sz w:val="22"/>
                  <w:szCs w:val="22"/>
                </w:rPr>
                <w:t>学生</w:t>
              </w:r>
            </w:ins>
            <w:ins w:id="1586" w:author="阿力木江" w:date="2026-08-25T16:19:42Z">
              <w:r>
                <w:rPr>
                  <w:rFonts w:hint="eastAsia" w:cs="Times New Roman"/>
                  <w:color w:val="auto"/>
                  <w:sz w:val="22"/>
                  <w:szCs w:val="22"/>
                  <w:lang w:val="en-US" w:eastAsia="zh-CN"/>
                </w:rPr>
                <w:t>填写</w:t>
              </w:r>
            </w:ins>
            <w:ins w:id="1587" w:author="阿力木江" w:date="2026-08-25T16:19:42Z">
              <w:r>
                <w:rPr>
                  <w:rFonts w:hint="default" w:ascii="Times New Roman" w:hAnsi="Times New Roman" w:cs="Times New Roman"/>
                  <w:color w:val="auto"/>
                  <w:sz w:val="22"/>
                  <w:szCs w:val="22"/>
                </w:rPr>
                <w:t>）</w:t>
              </w:r>
            </w:ins>
            <w:ins w:id="1588" w:author="阿力木江" w:date="2026-08-25T16:19:42Z">
              <w:r>
                <w:rPr>
                  <w:rFonts w:hint="default" w:ascii="Times New Roman" w:hAnsi="Times New Roman" w:cs="Times New Roman"/>
                  <w:color w:val="auto"/>
                  <w:sz w:val="22"/>
                  <w:szCs w:val="22"/>
                  <w:u w:val="single"/>
                  <w:lang w:val="en-US" w:eastAsia="zh-CN"/>
                </w:rPr>
                <w:t xml:space="preserve">            </w:t>
              </w:r>
            </w:ins>
          </w:p>
          <w:p w14:paraId="68F8FBE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ins w:id="1589" w:author="阿力木江" w:date="2026-08-25T16:19:42Z"/>
                <w:rFonts w:hint="eastAsia" w:ascii="Times New Roman" w:hAnsi="Times New Roman" w:cs="Times New Roman"/>
                <w:sz w:val="22"/>
                <w:szCs w:val="21"/>
                <w:lang w:eastAsia="zh-CN"/>
              </w:rPr>
            </w:pPr>
            <w:ins w:id="1590" w:author="阿力木江" w:date="2026-08-25T16:19:42Z">
              <w:r>
                <w:rPr>
                  <w:rFonts w:hint="default" w:ascii="Times New Roman" w:hAnsi="Times New Roman" w:cs="Times New Roman"/>
                  <w:sz w:val="22"/>
                  <w:szCs w:val="21"/>
                </w:rPr>
                <w:t>英语</w:t>
              </w:r>
            </w:ins>
            <w:ins w:id="1591" w:author="阿力木江" w:date="2026-08-25T16:19:42Z">
              <w:r>
                <w:rPr>
                  <w:rFonts w:hint="default" w:ascii="Times New Roman" w:hAnsi="Times New Roman" w:cs="Times New Roman"/>
                  <w:sz w:val="22"/>
                  <w:szCs w:val="21"/>
                  <w:lang w:val="en-US" w:eastAsia="zh-CN"/>
                </w:rPr>
                <w:t>等级</w:t>
              </w:r>
            </w:ins>
            <w:ins w:id="1592" w:author="阿力木江" w:date="2026-08-25T16:19:42Z">
              <w:r>
                <w:rPr>
                  <w:rFonts w:hint="default" w:ascii="Times New Roman" w:hAnsi="Times New Roman" w:cs="Times New Roman"/>
                  <w:sz w:val="22"/>
                  <w:szCs w:val="21"/>
                </w:rPr>
                <w:t>情况：</w:t>
              </w:r>
            </w:ins>
            <w:ins w:id="1593" w:author="阿力木江" w:date="2026-08-25T16:19:42Z">
              <w:r>
                <w:rPr>
                  <w:rFonts w:hint="eastAsia" w:cs="Times New Roman"/>
                  <w:sz w:val="22"/>
                  <w:szCs w:val="21"/>
                  <w:lang w:val="en-US" w:eastAsia="zh-CN"/>
                </w:rPr>
                <w:t>CET4</w:t>
              </w:r>
            </w:ins>
            <w:ins w:id="1594" w:author="阿力木江" w:date="2026-08-25T16:19:42Z">
              <w:r>
                <w:rPr>
                  <w:rFonts w:hint="default" w:ascii="Times New Roman" w:hAnsi="Times New Roman" w:cs="Times New Roman"/>
                  <w:sz w:val="22"/>
                  <w:szCs w:val="21"/>
                </w:rPr>
                <w:t>成绩</w:t>
              </w:r>
            </w:ins>
            <w:ins w:id="1595" w:author="阿力木江" w:date="2026-08-25T16:19:42Z">
              <w:r>
                <w:rPr>
                  <w:rFonts w:hint="default" w:ascii="Times New Roman" w:hAnsi="Times New Roman" w:cs="Times New Roman"/>
                  <w:sz w:val="22"/>
                  <w:szCs w:val="21"/>
                  <w:u w:val="none"/>
                </w:rPr>
                <w:t>_____</w:t>
              </w:r>
            </w:ins>
            <w:ins w:id="1596" w:author="阿力木江" w:date="2026-08-25T16:19:42Z">
              <w:r>
                <w:rPr>
                  <w:rFonts w:hint="default" w:ascii="Times New Roman" w:hAnsi="Times New Roman" w:cs="Times New Roman"/>
                  <w:sz w:val="22"/>
                  <w:szCs w:val="21"/>
                </w:rPr>
                <w:t>、</w:t>
              </w:r>
            </w:ins>
            <w:ins w:id="1597" w:author="阿力木江" w:date="2026-08-25T16:19:42Z">
              <w:r>
                <w:rPr>
                  <w:rFonts w:hint="eastAsia" w:cs="Times New Roman"/>
                  <w:sz w:val="22"/>
                  <w:szCs w:val="21"/>
                  <w:lang w:val="en-US" w:eastAsia="zh-CN"/>
                </w:rPr>
                <w:t>CET6</w:t>
              </w:r>
            </w:ins>
            <w:ins w:id="1598" w:author="阿力木江" w:date="2026-08-25T16:19:42Z">
              <w:r>
                <w:rPr>
                  <w:rFonts w:hint="default" w:ascii="Times New Roman" w:hAnsi="Times New Roman" w:cs="Times New Roman"/>
                  <w:sz w:val="22"/>
                  <w:szCs w:val="21"/>
                </w:rPr>
                <w:t>成绩______</w:t>
              </w:r>
            </w:ins>
            <w:ins w:id="1599" w:author="阿力木江" w:date="2026-08-25T16:19:42Z">
              <w:r>
                <w:rPr>
                  <w:rFonts w:hint="eastAsia" w:cs="Times New Roman"/>
                  <w:sz w:val="22"/>
                  <w:szCs w:val="21"/>
                  <w:lang w:eastAsia="zh-CN"/>
                </w:rPr>
                <w:t>、</w:t>
              </w:r>
            </w:ins>
            <w:ins w:id="1600" w:author="阿力木江" w:date="2026-08-25T16:19:42Z">
              <w:r>
                <w:rPr>
                  <w:rFonts w:hint="eastAsia" w:ascii="Times New Roman" w:hAnsi="Times New Roman" w:cs="Times New Roman"/>
                  <w:sz w:val="22"/>
                  <w:szCs w:val="21"/>
                </w:rPr>
                <w:t>雅思成绩</w:t>
              </w:r>
            </w:ins>
            <w:ins w:id="1601" w:author="阿力木江" w:date="2026-08-25T16:19:42Z">
              <w:r>
                <w:rPr>
                  <w:rFonts w:hint="default" w:ascii="Times New Roman" w:hAnsi="Times New Roman" w:cs="Times New Roman"/>
                  <w:sz w:val="22"/>
                  <w:szCs w:val="21"/>
                </w:rPr>
                <w:t>____</w:t>
              </w:r>
            </w:ins>
            <w:ins w:id="1602" w:author="阿力木江" w:date="2026-08-25T16:19:42Z">
              <w:r>
                <w:rPr>
                  <w:rFonts w:hint="eastAsia" w:ascii="Times New Roman" w:hAnsi="Times New Roman" w:cs="Times New Roman"/>
                  <w:sz w:val="22"/>
                  <w:szCs w:val="21"/>
                  <w:lang w:eastAsia="zh-CN"/>
                </w:rPr>
                <w:t>、</w:t>
              </w:r>
            </w:ins>
          </w:p>
          <w:p w14:paraId="64029A47">
            <w:pPr>
              <w:keepNext w:val="0"/>
              <w:keepLines w:val="0"/>
              <w:pageBreakBefore w:val="0"/>
              <w:widowControl/>
              <w:kinsoku/>
              <w:wordWrap/>
              <w:overflowPunct/>
              <w:topLinePunct w:val="0"/>
              <w:autoSpaceDE/>
              <w:autoSpaceDN/>
              <w:bidi w:val="0"/>
              <w:adjustRightInd/>
              <w:snapToGrid/>
              <w:spacing w:line="240" w:lineRule="auto"/>
              <w:ind w:right="0" w:rightChars="0" w:firstLine="0" w:firstLineChars="0"/>
              <w:jc w:val="left"/>
              <w:textAlignment w:val="auto"/>
              <w:outlineLvl w:val="9"/>
              <w:rPr>
                <w:ins w:id="1603" w:author="阿力木江" w:date="2026-08-25T16:19:42Z"/>
                <w:rFonts w:hint="default" w:ascii="Times New Roman" w:hAnsi="Times New Roman" w:cs="Times New Roman"/>
                <w:sz w:val="22"/>
                <w:szCs w:val="21"/>
              </w:rPr>
            </w:pPr>
            <w:ins w:id="1604" w:author="阿力木江" w:date="2026-08-25T16:19:42Z">
              <w:r>
                <w:rPr>
                  <w:rFonts w:hint="eastAsia" w:ascii="Times New Roman" w:hAnsi="Times New Roman" w:cs="Times New Roman"/>
                  <w:sz w:val="22"/>
                  <w:szCs w:val="21"/>
                  <w:lang w:val="en-US" w:eastAsia="zh-CN"/>
                </w:rPr>
                <w:t>托福成绩</w:t>
              </w:r>
            </w:ins>
            <w:ins w:id="1605" w:author="阿力木江" w:date="2026-08-25T16:19:42Z">
              <w:r>
                <w:rPr>
                  <w:rFonts w:hint="default" w:ascii="Times New Roman" w:hAnsi="Times New Roman" w:cs="Times New Roman"/>
                  <w:sz w:val="22"/>
                  <w:szCs w:val="21"/>
                </w:rPr>
                <w:t>____</w:t>
              </w:r>
            </w:ins>
          </w:p>
          <w:p w14:paraId="5EB64778">
            <w:pPr>
              <w:keepNext w:val="0"/>
              <w:keepLines w:val="0"/>
              <w:widowControl/>
              <w:suppressLineNumbers w:val="0"/>
              <w:ind w:firstLine="0" w:firstLineChars="0"/>
              <w:jc w:val="left"/>
              <w:rPr>
                <w:ins w:id="1606" w:author="阿力木江" w:date="2026-08-25T16:19:42Z"/>
                <w:rFonts w:hint="default" w:ascii="Times New Roman" w:hAnsi="Times New Roman" w:cs="Times New Roman"/>
                <w:sz w:val="22"/>
                <w:szCs w:val="21"/>
                <w:u w:val="none"/>
              </w:rPr>
            </w:pPr>
            <w:ins w:id="1607" w:author="阿力木江" w:date="2026-08-25T16:19:42Z">
              <w:r>
                <w:rPr>
                  <w:rFonts w:ascii="Times New Roman" w:hAnsi="Times New Roman" w:eastAsia="宋体" w:cs="Times New Roman"/>
                  <w:color w:val="auto"/>
                  <w:kern w:val="2"/>
                  <w:sz w:val="22"/>
                  <w:szCs w:val="21"/>
                  <w:lang w:val="en-US" w:eastAsia="zh-CN" w:bidi="ar"/>
                </w:rPr>
                <w:t>特殊学术专长</w:t>
              </w:r>
            </w:ins>
            <w:ins w:id="1608" w:author="阿力木江" w:date="2026-08-25T16:19:42Z">
              <w:r>
                <w:rPr>
                  <w:rFonts w:hint="eastAsia" w:ascii="Times New Roman" w:hAnsi="Times New Roman" w:cs="Times New Roman"/>
                  <w:kern w:val="2"/>
                  <w:sz w:val="22"/>
                  <w:szCs w:val="21"/>
                  <w:lang w:val="en-US" w:eastAsia="zh-CN" w:bidi="ar"/>
                </w:rPr>
                <w:t>情况：</w:t>
              </w:r>
            </w:ins>
            <w:ins w:id="1609" w:author="阿力木江" w:date="2026-08-25T16:19:42Z">
              <w:r>
                <w:rPr>
                  <w:rFonts w:hint="eastAsia" w:cs="Times New Roman"/>
                  <w:sz w:val="22"/>
                  <w:szCs w:val="21"/>
                  <w:lang w:val="en-US" w:eastAsia="zh-CN"/>
                </w:rPr>
                <w:t>科研论文</w:t>
              </w:r>
            </w:ins>
            <w:ins w:id="1610" w:author="阿力木江" w:date="2026-08-25T16:19:42Z">
              <w:r>
                <w:rPr>
                  <w:rFonts w:hint="default" w:ascii="Times New Roman" w:hAnsi="Times New Roman" w:cs="Times New Roman"/>
                  <w:sz w:val="22"/>
                  <w:szCs w:val="21"/>
                  <w:u w:val="none"/>
                </w:rPr>
                <w:t>_____</w:t>
              </w:r>
            </w:ins>
          </w:p>
          <w:p w14:paraId="5EA0E11E">
            <w:pPr>
              <w:keepNext w:val="0"/>
              <w:keepLines w:val="0"/>
              <w:pageBreakBefore w:val="0"/>
              <w:widowControl/>
              <w:kinsoku/>
              <w:wordWrap/>
              <w:overflowPunct/>
              <w:topLinePunct w:val="0"/>
              <w:autoSpaceDE/>
              <w:autoSpaceDN/>
              <w:bidi w:val="0"/>
              <w:adjustRightInd/>
              <w:snapToGrid/>
              <w:spacing w:line="240" w:lineRule="auto"/>
              <w:ind w:right="0" w:rightChars="0" w:firstLine="1980" w:firstLineChars="900"/>
              <w:jc w:val="left"/>
              <w:textAlignment w:val="auto"/>
              <w:outlineLvl w:val="9"/>
              <w:rPr>
                <w:ins w:id="1611" w:author="阿力木江" w:date="2026-08-25T16:19:42Z"/>
                <w:rFonts w:hint="default" w:ascii="Times New Roman" w:hAnsi="Times New Roman" w:cs="Times New Roman"/>
                <w:sz w:val="22"/>
                <w:szCs w:val="21"/>
                <w:lang w:val="en-US" w:eastAsia="zh-CN"/>
              </w:rPr>
            </w:pPr>
            <w:ins w:id="1612" w:author="阿力木江" w:date="2026-08-25T16:19:42Z">
              <w:r>
                <w:rPr>
                  <w:rFonts w:hint="eastAsia" w:cs="Times New Roman"/>
                  <w:sz w:val="22"/>
                  <w:szCs w:val="21"/>
                  <w:lang w:val="en-US" w:eastAsia="zh-CN"/>
                </w:rPr>
                <w:t>学科竞赛获奖</w:t>
              </w:r>
            </w:ins>
            <w:ins w:id="1613" w:author="阿力木江" w:date="2026-08-25T16:19:42Z">
              <w:r>
                <w:rPr>
                  <w:rFonts w:hint="default" w:ascii="Times New Roman" w:hAnsi="Times New Roman" w:cs="Times New Roman"/>
                  <w:sz w:val="22"/>
                  <w:szCs w:val="21"/>
                </w:rPr>
                <w:t>______</w:t>
              </w:r>
            </w:ins>
          </w:p>
        </w:tc>
        <w:tc>
          <w:tcPr>
            <w:tcW w:w="1860" w:type="dxa"/>
            <w:gridSpan w:val="2"/>
          </w:tcPr>
          <w:p w14:paraId="07A8E381">
            <w:pPr>
              <w:spacing w:line="600" w:lineRule="exact"/>
              <w:jc w:val="center"/>
              <w:rPr>
                <w:ins w:id="1614" w:author="阿力木江" w:date="2026-08-25T16:19:42Z"/>
                <w:rFonts w:hint="default" w:ascii="Times New Roman" w:hAnsi="Times New Roman" w:cs="Times New Roman"/>
                <w:color w:val="auto"/>
              </w:rPr>
            </w:pPr>
            <w:ins w:id="1615" w:author="阿力木江" w:date="2026-08-25T16:19:42Z">
              <w:r>
                <w:rPr>
                  <w:rFonts w:hint="default" w:ascii="Times New Roman" w:hAnsi="Times New Roman" w:cs="Times New Roman"/>
                  <w:b/>
                  <w:bCs/>
                  <w:color w:val="auto"/>
                  <w:sz w:val="22"/>
                  <w:szCs w:val="22"/>
                  <w:lang w:eastAsia="zh-CN"/>
                </w:rPr>
                <w:t>审核人签字：</w:t>
              </w:r>
            </w:ins>
          </w:p>
        </w:tc>
      </w:tr>
      <w:tr w14:paraId="2E1200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95" w:hRule="atLeast"/>
          <w:jc w:val="center"/>
          <w:ins w:id="1616" w:author="阿力木江" w:date="2026-08-25T16:19:42Z"/>
        </w:trPr>
        <w:tc>
          <w:tcPr>
            <w:tcW w:w="9516" w:type="dxa"/>
            <w:gridSpan w:val="12"/>
            <w:vAlign w:val="center"/>
          </w:tcPr>
          <w:p w14:paraId="107365D8">
            <w:pPr>
              <w:widowControl/>
              <w:jc w:val="left"/>
              <w:rPr>
                <w:ins w:id="1617" w:author="阿力木江" w:date="2026-08-25T16:19:42Z"/>
                <w:rFonts w:hint="default" w:ascii="Times New Roman" w:hAnsi="Times New Roman" w:cs="Times New Roman"/>
                <w:sz w:val="22"/>
                <w:szCs w:val="21"/>
                <w:highlight w:val="none"/>
              </w:rPr>
            </w:pPr>
            <w:ins w:id="1618" w:author="阿力木江" w:date="2026-08-25T16:19:42Z">
              <w:r>
                <w:rPr>
                  <w:rFonts w:hint="eastAsia" w:cs="Times New Roman"/>
                  <w:sz w:val="22"/>
                  <w:szCs w:val="21"/>
                  <w:highlight w:val="none"/>
                  <w:u w:val="none"/>
                  <w:lang w:val="en-US" w:eastAsia="zh-CN"/>
                </w:rPr>
                <w:t>综合评价</w:t>
              </w:r>
            </w:ins>
            <w:ins w:id="1619" w:author="阿力木江" w:date="2026-08-25T16:19:42Z">
              <w:r>
                <w:rPr>
                  <w:rFonts w:hint="default" w:ascii="Times New Roman" w:hAnsi="Times New Roman" w:cs="Times New Roman"/>
                  <w:sz w:val="22"/>
                  <w:szCs w:val="21"/>
                  <w:highlight w:val="none"/>
                  <w:u w:val="none"/>
                  <w:lang w:eastAsia="zh-CN"/>
                </w:rPr>
                <w:t>成绩及排名：</w:t>
              </w:r>
            </w:ins>
            <w:ins w:id="1620" w:author="阿力木江" w:date="2026-08-25T16:19:42Z">
              <w:r>
                <w:rPr>
                  <w:rFonts w:hint="default" w:ascii="Times New Roman" w:hAnsi="Times New Roman" w:cs="Times New Roman"/>
                  <w:sz w:val="22"/>
                  <w:szCs w:val="21"/>
                  <w:highlight w:val="none"/>
                  <w:u w:val="single"/>
                </w:rPr>
                <w:t xml:space="preserve">    </w:t>
              </w:r>
            </w:ins>
            <w:ins w:id="1621" w:author="阿力木江" w:date="2026-08-25T16:19:42Z">
              <w:r>
                <w:rPr>
                  <w:rFonts w:hint="default" w:ascii="Times New Roman" w:hAnsi="Times New Roman" w:cs="Times New Roman"/>
                  <w:sz w:val="22"/>
                  <w:szCs w:val="21"/>
                  <w:highlight w:val="none"/>
                  <w:u w:val="single"/>
                  <w:lang w:val="en-US" w:eastAsia="zh-CN"/>
                </w:rPr>
                <w:t xml:space="preserve">     </w:t>
              </w:r>
            </w:ins>
            <w:ins w:id="1622" w:author="阿力木江" w:date="2026-08-25T16:19:42Z">
              <w:r>
                <w:rPr>
                  <w:rFonts w:hint="default" w:ascii="Times New Roman" w:hAnsi="Times New Roman" w:cs="Times New Roman"/>
                  <w:sz w:val="22"/>
                  <w:szCs w:val="21"/>
                  <w:highlight w:val="none"/>
                  <w:u w:val="single"/>
                </w:rPr>
                <w:t xml:space="preserve">  </w:t>
              </w:r>
            </w:ins>
          </w:p>
          <w:p w14:paraId="694DDF5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ins w:id="1623" w:author="阿力木江" w:date="2026-08-25T16:19:42Z"/>
                <w:rFonts w:hint="default" w:ascii="Times New Roman" w:hAnsi="Times New Roman" w:cs="Times New Roman"/>
                <w:color w:val="auto"/>
                <w:szCs w:val="21"/>
              </w:rPr>
            </w:pPr>
            <w:ins w:id="1624" w:author="阿力木江" w:date="2026-08-25T16:19:42Z">
              <w:r>
                <w:rPr>
                  <w:rFonts w:hint="eastAsia" w:cs="Times New Roman"/>
                  <w:color w:val="auto"/>
                  <w:sz w:val="22"/>
                  <w:szCs w:val="22"/>
                  <w:highlight w:val="none"/>
                  <w:lang w:val="en-US" w:eastAsia="zh-CN"/>
                </w:rPr>
                <w:t>综合评价</w:t>
              </w:r>
            </w:ins>
            <w:ins w:id="1625" w:author="阿力木江" w:date="2026-08-25T16:19:42Z">
              <w:r>
                <w:rPr>
                  <w:rFonts w:hint="default" w:ascii="Times New Roman" w:hAnsi="Times New Roman" w:cs="Times New Roman"/>
                  <w:color w:val="auto"/>
                  <w:sz w:val="22"/>
                  <w:szCs w:val="22"/>
                  <w:highlight w:val="none"/>
                  <w:lang w:eastAsia="zh-CN"/>
                </w:rPr>
                <w:t>成绩</w:t>
              </w:r>
            </w:ins>
            <w:ins w:id="1626" w:author="阿力木江" w:date="2026-08-25T16:19:42Z">
              <w:r>
                <w:rPr>
                  <w:rFonts w:hint="default" w:ascii="Times New Roman" w:hAnsi="Times New Roman" w:cs="Times New Roman"/>
                  <w:color w:val="auto"/>
                  <w:sz w:val="22"/>
                  <w:szCs w:val="22"/>
                  <w:highlight w:val="none"/>
                  <w:lang w:val="en-US" w:eastAsia="zh-CN"/>
                </w:rPr>
                <w:t>=本科阶段</w:t>
              </w:r>
            </w:ins>
            <w:ins w:id="1627" w:author="阿力木江" w:date="2026-08-25T16:19:42Z">
              <w:r>
                <w:rPr>
                  <w:rFonts w:hint="eastAsia" w:cs="Times New Roman"/>
                  <w:color w:val="auto"/>
                  <w:sz w:val="22"/>
                  <w:szCs w:val="22"/>
                  <w:highlight w:val="none"/>
                  <w:lang w:val="en-US" w:eastAsia="zh-CN"/>
                </w:rPr>
                <w:t>学业成绩（首次成绩学分加权</w:t>
              </w:r>
            </w:ins>
            <w:ins w:id="1628" w:author="阿力木江" w:date="2026-08-25T16:19:42Z">
              <w:r>
                <w:rPr>
                  <w:rFonts w:hint="default" w:ascii="Times New Roman" w:hAnsi="Times New Roman" w:cs="Times New Roman"/>
                  <w:color w:val="auto"/>
                  <w:sz w:val="22"/>
                  <w:szCs w:val="22"/>
                  <w:highlight w:val="none"/>
                  <w:lang w:val="en-US" w:eastAsia="zh-CN"/>
                </w:rPr>
                <w:t>平均分</w:t>
              </w:r>
            </w:ins>
            <w:ins w:id="1629" w:author="阿力木江" w:date="2026-08-25T16:19:42Z">
              <w:r>
                <w:rPr>
                  <w:rFonts w:hint="eastAsia" w:cs="Times New Roman"/>
                  <w:color w:val="auto"/>
                  <w:sz w:val="22"/>
                  <w:szCs w:val="22"/>
                  <w:highlight w:val="none"/>
                  <w:lang w:val="en-US" w:eastAsia="zh-CN"/>
                </w:rPr>
                <w:t>）</w:t>
              </w:r>
            </w:ins>
            <w:ins w:id="1630" w:author="阿力木江" w:date="2026-08-25T16:19:42Z">
              <w:r>
                <w:rPr>
                  <w:rFonts w:hint="default" w:ascii="Arial" w:hAnsi="Arial" w:cs="Arial"/>
                  <w:color w:val="auto"/>
                  <w:sz w:val="22"/>
                  <w:szCs w:val="22"/>
                  <w:highlight w:val="none"/>
                  <w:lang w:val="en-US" w:eastAsia="zh-CN"/>
                </w:rPr>
                <w:t>×</w:t>
              </w:r>
            </w:ins>
            <w:ins w:id="1631" w:author="阿力木江" w:date="2026-08-25T16:19:42Z">
              <w:r>
                <w:rPr>
                  <w:rFonts w:hint="eastAsia" w:cs="Times New Roman"/>
                  <w:color w:val="auto"/>
                  <w:sz w:val="22"/>
                  <w:szCs w:val="22"/>
                  <w:highlight w:val="none"/>
                  <w:lang w:val="en-US" w:eastAsia="zh-CN"/>
                </w:rPr>
                <w:t>7</w:t>
              </w:r>
            </w:ins>
            <w:ins w:id="1632" w:author="阿力木江" w:date="2026-08-25T16:19:42Z">
              <w:r>
                <w:rPr>
                  <w:rFonts w:hint="default" w:ascii="Times New Roman" w:hAnsi="Times New Roman" w:cs="Times New Roman"/>
                  <w:color w:val="auto"/>
                  <w:sz w:val="22"/>
                  <w:szCs w:val="22"/>
                  <w:highlight w:val="none"/>
                  <w:lang w:val="en-US" w:eastAsia="zh-CN"/>
                </w:rPr>
                <w:t>0%+</w:t>
              </w:r>
            </w:ins>
            <w:ins w:id="1633" w:author="阿力木江" w:date="2026-08-25T16:19:42Z">
              <w:r>
                <w:rPr>
                  <w:rFonts w:hint="eastAsia" w:cs="Times New Roman"/>
                  <w:color w:val="auto"/>
                  <w:sz w:val="22"/>
                  <w:szCs w:val="22"/>
                  <w:highlight w:val="none"/>
                  <w:lang w:val="en-US" w:eastAsia="zh-CN"/>
                </w:rPr>
                <w:t>其他</w:t>
              </w:r>
            </w:ins>
            <w:ins w:id="1634" w:author="阿力木江" w:date="2026-08-25T16:19:42Z">
              <w:r>
                <w:rPr>
                  <w:rFonts w:hint="default" w:ascii="Times New Roman" w:hAnsi="Times New Roman" w:cs="Times New Roman"/>
                  <w:color w:val="auto"/>
                  <w:sz w:val="22"/>
                  <w:szCs w:val="22"/>
                  <w:highlight w:val="none"/>
                  <w:lang w:val="en-US" w:eastAsia="zh-CN"/>
                </w:rPr>
                <w:t>成绩</w:t>
              </w:r>
            </w:ins>
            <w:ins w:id="1635" w:author="阿力木江" w:date="2026-08-25T16:19:42Z">
              <w:r>
                <w:rPr>
                  <w:rFonts w:hint="default" w:cs="Times New Roman"/>
                  <w:color w:val="auto"/>
                  <w:sz w:val="22"/>
                  <w:szCs w:val="22"/>
                  <w:highlight w:val="none"/>
                  <w:lang w:val="en-US" w:eastAsia="zh-CN"/>
                </w:rPr>
                <w:t>(</w:t>
              </w:r>
            </w:ins>
            <w:ins w:id="1636" w:author="阿力木江" w:date="2026-08-25T16:19:42Z">
              <w:r>
                <w:rPr>
                  <w:rFonts w:ascii="Times New Roman" w:hAnsi="Times New Roman" w:eastAsia="宋体" w:cs="Times New Roman"/>
                  <w:color w:val="auto"/>
                  <w:kern w:val="2"/>
                  <w:sz w:val="22"/>
                  <w:szCs w:val="22"/>
                  <w:highlight w:val="none"/>
                  <w:lang w:val="en-US" w:eastAsia="zh-CN" w:bidi="ar"/>
                </w:rPr>
                <w:t>包括科研成果、竞赛获奖、志愿服务、参军入伍服兵役、国际组织实习等</w:t>
              </w:r>
            </w:ins>
            <w:ins w:id="1637" w:author="阿力木江" w:date="2026-08-25T16:19:42Z">
              <w:r>
                <w:rPr>
                  <w:rFonts w:hint="eastAsia" w:cs="Times New Roman"/>
                  <w:color w:val="auto"/>
                  <w:sz w:val="22"/>
                  <w:szCs w:val="22"/>
                  <w:highlight w:val="none"/>
                  <w:lang w:val="en-US" w:eastAsia="zh-CN"/>
                </w:rPr>
                <w:t>)</w:t>
              </w:r>
            </w:ins>
            <w:ins w:id="1638" w:author="阿力木江" w:date="2026-08-25T16:19:42Z">
              <w:r>
                <w:rPr>
                  <w:rFonts w:hint="default" w:ascii="Arial" w:hAnsi="Arial" w:cs="Arial"/>
                  <w:color w:val="auto"/>
                  <w:sz w:val="22"/>
                  <w:szCs w:val="22"/>
                  <w:highlight w:val="none"/>
                  <w:lang w:val="en-US" w:eastAsia="zh-CN"/>
                </w:rPr>
                <w:t>×</w:t>
              </w:r>
            </w:ins>
            <w:ins w:id="1639" w:author="阿力木江" w:date="2026-08-25T16:19:42Z">
              <w:r>
                <w:rPr>
                  <w:rFonts w:hint="eastAsia" w:cs="Times New Roman"/>
                  <w:color w:val="auto"/>
                  <w:sz w:val="22"/>
                  <w:szCs w:val="22"/>
                  <w:highlight w:val="none"/>
                  <w:lang w:val="en-US" w:eastAsia="zh-CN"/>
                </w:rPr>
                <w:t>3</w:t>
              </w:r>
            </w:ins>
            <w:ins w:id="1640" w:author="阿力木江" w:date="2026-08-25T16:19:42Z">
              <w:r>
                <w:rPr>
                  <w:rFonts w:hint="default" w:ascii="Times New Roman" w:hAnsi="Times New Roman" w:cs="Times New Roman"/>
                  <w:color w:val="auto"/>
                  <w:sz w:val="22"/>
                  <w:szCs w:val="22"/>
                  <w:highlight w:val="none"/>
                  <w:lang w:val="en-US" w:eastAsia="zh-CN"/>
                </w:rPr>
                <w:t>0%</w:t>
              </w:r>
            </w:ins>
          </w:p>
        </w:tc>
      </w:tr>
      <w:tr w14:paraId="6761C2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1642" w:author="阿力木江" w:date="2026-08-25T16:22:33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2566" w:hRule="atLeast"/>
          <w:jc w:val="center"/>
          <w:ins w:id="1641" w:author="阿力木江" w:date="2026-08-25T16:19:42Z"/>
          <w:trPrChange w:id="1642" w:author="阿力木江" w:date="2026-08-25T16:22:33Z">
            <w:trPr>
              <w:trHeight w:val="781" w:hRule="atLeast"/>
              <w:jc w:val="center"/>
            </w:trPr>
          </w:trPrChange>
        </w:trPr>
        <w:tc>
          <w:tcPr>
            <w:tcW w:w="1794" w:type="dxa"/>
            <w:gridSpan w:val="2"/>
            <w:vAlign w:val="center"/>
            <w:tcPrChange w:id="1643" w:author="阿力木江" w:date="2026-08-25T16:22:33Z">
              <w:tcPr>
                <w:tcW w:w="1794" w:type="dxa"/>
                <w:gridSpan w:val="2"/>
                <w:vAlign w:val="center"/>
              </w:tcPr>
            </w:tcPrChange>
          </w:tcPr>
          <w:p w14:paraId="71117ECE">
            <w:pPr>
              <w:widowControl/>
              <w:spacing w:line="600" w:lineRule="exact"/>
              <w:jc w:val="center"/>
              <w:rPr>
                <w:ins w:id="1644" w:author="阿力木江" w:date="2026-08-25T16:19:42Z"/>
                <w:rFonts w:hint="default" w:ascii="Times New Roman" w:hAnsi="Times New Roman" w:eastAsia="宋体" w:cs="Times New Roman"/>
                <w:b/>
                <w:bCs/>
                <w:color w:val="auto"/>
                <w:kern w:val="0"/>
                <w:sz w:val="22"/>
                <w:szCs w:val="22"/>
                <w:lang w:val="en-US" w:eastAsia="zh-CN"/>
              </w:rPr>
            </w:pPr>
            <w:ins w:id="1645" w:author="阿力木江" w:date="2026-08-25T16:19:42Z">
              <w:r>
                <w:rPr>
                  <w:rFonts w:hint="default" w:ascii="Times New Roman" w:hAnsi="Times New Roman" w:cs="Times New Roman"/>
                  <w:b/>
                  <w:bCs/>
                  <w:color w:val="auto"/>
                  <w:kern w:val="0"/>
                  <w:sz w:val="22"/>
                  <w:szCs w:val="22"/>
                  <w:lang w:val="en-US" w:eastAsia="zh-CN"/>
                </w:rPr>
                <w:t>班主任意见</w:t>
              </w:r>
            </w:ins>
          </w:p>
          <w:p w14:paraId="06C1AECD">
            <w:pPr>
              <w:widowControl/>
              <w:spacing w:line="600" w:lineRule="exact"/>
              <w:jc w:val="center"/>
              <w:rPr>
                <w:ins w:id="1646" w:author="阿力木江" w:date="2026-08-25T16:19:42Z"/>
                <w:rFonts w:hint="default" w:ascii="Times New Roman" w:hAnsi="Times New Roman" w:cs="Times New Roman"/>
                <w:b/>
                <w:bCs/>
                <w:color w:val="auto"/>
                <w:kern w:val="0"/>
                <w:sz w:val="22"/>
                <w:szCs w:val="22"/>
              </w:rPr>
            </w:pPr>
          </w:p>
          <w:p w14:paraId="21C039A0">
            <w:pPr>
              <w:widowControl/>
              <w:spacing w:line="600" w:lineRule="exact"/>
              <w:jc w:val="center"/>
              <w:rPr>
                <w:ins w:id="1647" w:author="阿力木江" w:date="2026-08-25T16:19:42Z"/>
                <w:rFonts w:hint="default" w:ascii="Times New Roman" w:hAnsi="Times New Roman" w:cs="Times New Roman"/>
                <w:color w:val="auto"/>
                <w:szCs w:val="21"/>
              </w:rPr>
            </w:pPr>
          </w:p>
        </w:tc>
        <w:tc>
          <w:tcPr>
            <w:tcW w:w="7722" w:type="dxa"/>
            <w:gridSpan w:val="10"/>
            <w:vAlign w:val="center"/>
            <w:tcPrChange w:id="1648" w:author="阿力木江" w:date="2026-08-25T16:22:33Z">
              <w:tcPr>
                <w:tcW w:w="7722" w:type="dxa"/>
                <w:gridSpan w:val="10"/>
                <w:vAlign w:val="center"/>
              </w:tcPr>
            </w:tcPrChange>
          </w:tcPr>
          <w:p w14:paraId="1E05894D">
            <w:pPr>
              <w:widowControl/>
              <w:spacing w:line="600" w:lineRule="exact"/>
              <w:jc w:val="both"/>
              <w:rPr>
                <w:ins w:id="1649" w:author="阿力木江" w:date="2026-08-25T16:19:42Z"/>
                <w:rFonts w:hint="default" w:ascii="Times New Roman" w:hAnsi="Times New Roman" w:cs="Times New Roman"/>
                <w:color w:val="auto"/>
                <w:kern w:val="0"/>
                <w:sz w:val="22"/>
                <w:szCs w:val="22"/>
              </w:rPr>
            </w:pPr>
            <w:ins w:id="1650" w:author="阿力木江" w:date="2026-08-25T16:19:42Z">
              <w:r>
                <w:rPr>
                  <w:rFonts w:hint="default" w:ascii="Times New Roman" w:hAnsi="Times New Roman" w:cs="Times New Roman"/>
                  <w:b w:val="0"/>
                  <w:bCs w:val="0"/>
                  <w:color w:val="auto"/>
                  <w:kern w:val="0"/>
                  <w:sz w:val="24"/>
                  <w:szCs w:val="24"/>
                  <w:lang w:val="en-US" w:eastAsia="zh-CN"/>
                </w:rPr>
                <w:t>（从政治思想、学习成绩、科研创新、综合表现等方面评价）</w:t>
              </w:r>
            </w:ins>
          </w:p>
          <w:p w14:paraId="625A40E9">
            <w:pPr>
              <w:rPr>
                <w:ins w:id="1651" w:author="阿力木江" w:date="2026-08-25T16:19:42Z"/>
                <w:rFonts w:hint="default" w:ascii="Times New Roman" w:hAnsi="Times New Roman" w:cs="Times New Roman"/>
                <w:color w:val="auto"/>
              </w:rPr>
            </w:pPr>
          </w:p>
          <w:p w14:paraId="77088507">
            <w:pPr>
              <w:widowControl/>
              <w:spacing w:line="600" w:lineRule="exact"/>
              <w:jc w:val="center"/>
              <w:rPr>
                <w:ins w:id="1652" w:author="阿力木江" w:date="2026-08-25T16:19:42Z"/>
                <w:rFonts w:hint="default" w:ascii="Times New Roman" w:hAnsi="Times New Roman" w:cs="Times New Roman"/>
                <w:color w:val="auto"/>
                <w:kern w:val="0"/>
                <w:sz w:val="22"/>
                <w:szCs w:val="22"/>
              </w:rPr>
            </w:pPr>
            <w:ins w:id="1653" w:author="阿力木江" w:date="2026-08-25T16:19:42Z">
              <w:r>
                <w:rPr>
                  <w:rFonts w:hint="eastAsia" w:cs="Times New Roman"/>
                  <w:color w:val="auto"/>
                  <w:kern w:val="0"/>
                  <w:sz w:val="24"/>
                  <w:szCs w:val="24"/>
                  <w:lang w:val="en-US" w:eastAsia="zh-CN"/>
                </w:rPr>
                <w:t xml:space="preserve">   </w:t>
              </w:r>
            </w:ins>
            <w:ins w:id="1654" w:author="阿力木江" w:date="2026-08-25T16:19:42Z">
              <w:r>
                <w:rPr>
                  <w:rFonts w:hint="default" w:ascii="Times New Roman" w:hAnsi="Times New Roman" w:cs="Times New Roman"/>
                  <w:color w:val="auto"/>
                  <w:kern w:val="0"/>
                  <w:sz w:val="24"/>
                  <w:szCs w:val="24"/>
                </w:rPr>
                <w:t xml:space="preserve">班主任签字： </w:t>
              </w:r>
            </w:ins>
            <w:ins w:id="1655" w:author="阿力木江" w:date="2026-08-25T16:19:42Z">
              <w:r>
                <w:rPr>
                  <w:rFonts w:hint="default" w:ascii="Times New Roman" w:hAnsi="Times New Roman" w:cs="Times New Roman"/>
                  <w:color w:val="auto"/>
                  <w:kern w:val="0"/>
                  <w:sz w:val="22"/>
                  <w:szCs w:val="22"/>
                </w:rPr>
                <w:t xml:space="preserve">                         </w:t>
              </w:r>
            </w:ins>
          </w:p>
          <w:p w14:paraId="616C13B3">
            <w:pPr>
              <w:widowControl/>
              <w:spacing w:line="600" w:lineRule="exact"/>
              <w:jc w:val="center"/>
              <w:rPr>
                <w:ins w:id="1656" w:author="阿力木江" w:date="2026-08-25T16:19:42Z"/>
                <w:rFonts w:hint="default" w:ascii="Times New Roman" w:hAnsi="Times New Roman" w:eastAsia="宋体" w:cs="Times New Roman"/>
                <w:color w:val="auto"/>
                <w:szCs w:val="21"/>
                <w:lang w:eastAsia="zh-CN"/>
              </w:rPr>
            </w:pPr>
            <w:ins w:id="1657" w:author="阿力木江" w:date="2026-08-25T16:19:42Z">
              <w:r>
                <w:rPr>
                  <w:rFonts w:hint="default" w:ascii="Times New Roman" w:hAnsi="Times New Roman" w:cs="Times New Roman"/>
                  <w:color w:val="auto"/>
                  <w:kern w:val="0"/>
                  <w:sz w:val="24"/>
                  <w:szCs w:val="24"/>
                  <w:lang w:val="en-US" w:eastAsia="zh-CN"/>
                </w:rPr>
                <w:t xml:space="preserve">                                 </w:t>
              </w:r>
            </w:ins>
            <w:ins w:id="1658" w:author="阿力木江" w:date="2026-08-25T16:19:42Z">
              <w:r>
                <w:rPr>
                  <w:rFonts w:hint="default" w:ascii="Times New Roman" w:hAnsi="Times New Roman" w:cs="Times New Roman"/>
                  <w:color w:val="auto"/>
                  <w:kern w:val="0"/>
                  <w:sz w:val="24"/>
                  <w:szCs w:val="24"/>
                </w:rPr>
                <w:t>年     月     日</w:t>
              </w:r>
            </w:ins>
            <w:ins w:id="1659" w:author="阿力木江" w:date="2026-08-25T16:19:42Z">
              <w:r>
                <w:rPr>
                  <w:rFonts w:hint="default" w:ascii="Times New Roman" w:hAnsi="Times New Roman" w:cs="Times New Roman"/>
                  <w:color w:val="auto"/>
                  <w:kern w:val="0"/>
                  <w:sz w:val="22"/>
                  <w:szCs w:val="22"/>
                </w:rPr>
                <w:t xml:space="preserve"> </w:t>
              </w:r>
            </w:ins>
          </w:p>
        </w:tc>
      </w:tr>
      <w:tr w14:paraId="5AF61D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1661" w:author="阿力木江" w:date="2026-08-26T20:10:35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2906" w:hRule="atLeast"/>
          <w:jc w:val="center"/>
          <w:ins w:id="1660" w:author="阿力木江" w:date="2026-08-25T16:19:42Z"/>
          <w:trPrChange w:id="1661" w:author="阿力木江" w:date="2026-08-26T20:10:35Z">
            <w:trPr>
              <w:jc w:val="center"/>
            </w:trPr>
          </w:trPrChange>
        </w:trPr>
        <w:tc>
          <w:tcPr>
            <w:tcW w:w="9516" w:type="dxa"/>
            <w:gridSpan w:val="12"/>
            <w:vAlign w:val="center"/>
            <w:tcPrChange w:id="1662" w:author="阿力木江" w:date="2026-08-26T20:10:35Z">
              <w:tcPr>
                <w:tcW w:w="9516" w:type="dxa"/>
                <w:gridSpan w:val="12"/>
                <w:vAlign w:val="center"/>
              </w:tcPr>
            </w:tcPrChange>
          </w:tcPr>
          <w:p w14:paraId="0C5E5397">
            <w:pPr>
              <w:tabs>
                <w:tab w:val="left" w:pos="1027"/>
              </w:tabs>
              <w:ind w:firstLine="108" w:firstLineChars="49"/>
              <w:rPr>
                <w:ins w:id="1663" w:author="阿力木江" w:date="2026-08-25T16:19:42Z"/>
                <w:rFonts w:hint="default" w:ascii="Times New Roman" w:hAnsi="Times New Roman" w:cs="Times New Roman"/>
                <w:sz w:val="22"/>
                <w:szCs w:val="21"/>
              </w:rPr>
            </w:pPr>
            <w:ins w:id="1664" w:author="阿力木江" w:date="2026-08-25T16:19:42Z">
              <w:r>
                <w:rPr>
                  <w:rFonts w:hint="eastAsia" w:cs="Times New Roman"/>
                  <w:b/>
                  <w:sz w:val="22"/>
                  <w:szCs w:val="21"/>
                  <w:lang w:val="en-US" w:eastAsia="zh-CN"/>
                </w:rPr>
                <w:t>学院</w:t>
              </w:r>
            </w:ins>
            <w:ins w:id="1665" w:author="阿力木江" w:date="2026-08-25T16:19:42Z">
              <w:r>
                <w:rPr>
                  <w:rFonts w:hint="default" w:ascii="Times New Roman" w:hAnsi="Times New Roman" w:cs="Times New Roman"/>
                  <w:b/>
                  <w:sz w:val="22"/>
                  <w:szCs w:val="21"/>
                  <w:lang w:eastAsia="zh-CN"/>
                </w:rPr>
                <w:t>推免生遴选工作</w:t>
              </w:r>
            </w:ins>
            <w:ins w:id="1666" w:author="阿力木江" w:date="2026-08-25T16:19:42Z">
              <w:r>
                <w:rPr>
                  <w:rFonts w:hint="default" w:ascii="Times New Roman" w:hAnsi="Times New Roman" w:cs="Times New Roman"/>
                  <w:b/>
                  <w:sz w:val="22"/>
                  <w:szCs w:val="21"/>
                </w:rPr>
                <w:t>小组审核意见</w:t>
              </w:r>
            </w:ins>
            <w:ins w:id="1667" w:author="阿力木江" w:date="2026-08-25T16:19:42Z">
              <w:r>
                <w:rPr>
                  <w:rFonts w:hint="default" w:ascii="Times New Roman" w:hAnsi="Times New Roman" w:cs="Times New Roman"/>
                  <w:sz w:val="22"/>
                  <w:szCs w:val="21"/>
                </w:rPr>
                <w:t>（上述成果及项目真实性及是否符合申请条件）：</w:t>
              </w:r>
            </w:ins>
          </w:p>
          <w:p w14:paraId="320CCC1C">
            <w:pPr>
              <w:spacing w:line="360" w:lineRule="auto"/>
              <w:ind w:right="840"/>
              <w:rPr>
                <w:ins w:id="1668" w:author="阿力木江" w:date="2026-08-25T16:19:42Z"/>
                <w:rFonts w:hint="default" w:ascii="Times New Roman" w:hAnsi="Times New Roman" w:cs="Times New Roman"/>
              </w:rPr>
            </w:pPr>
          </w:p>
          <w:p w14:paraId="1814CF8B">
            <w:pPr>
              <w:spacing w:line="360" w:lineRule="auto"/>
              <w:ind w:right="840"/>
              <w:rPr>
                <w:ins w:id="1669" w:author="阿力木江" w:date="2026-08-25T16:19:42Z"/>
                <w:rFonts w:hint="default" w:ascii="Times New Roman" w:hAnsi="Times New Roman" w:cs="Times New Roman"/>
              </w:rPr>
            </w:pPr>
          </w:p>
          <w:p w14:paraId="5E06FF53">
            <w:pPr>
              <w:spacing w:line="360" w:lineRule="auto"/>
              <w:ind w:right="840" w:firstLine="110" w:firstLineChars="50"/>
              <w:rPr>
                <w:ins w:id="1670" w:author="阿力木江" w:date="2026-08-25T16:19:42Z"/>
                <w:rFonts w:hint="default" w:ascii="Times New Roman" w:hAnsi="Times New Roman" w:cs="Times New Roman"/>
                <w:b/>
                <w:sz w:val="22"/>
                <w:szCs w:val="21"/>
              </w:rPr>
            </w:pPr>
            <w:ins w:id="1671" w:author="阿力木江" w:date="2026-08-25T16:19:42Z">
              <w:bookmarkStart w:id="11" w:name="_GoBack"/>
              <w:bookmarkEnd w:id="11"/>
              <w:r>
                <w:rPr>
                  <w:rFonts w:hint="eastAsia" w:cs="Times New Roman"/>
                  <w:b/>
                  <w:sz w:val="22"/>
                  <w:szCs w:val="21"/>
                  <w:lang w:val="en-US" w:eastAsia="zh-CN"/>
                </w:rPr>
                <w:t>学院</w:t>
              </w:r>
            </w:ins>
            <w:ins w:id="1672" w:author="阿力木江" w:date="2026-08-25T16:19:42Z">
              <w:r>
                <w:rPr>
                  <w:rFonts w:hint="default" w:ascii="Times New Roman" w:hAnsi="Times New Roman" w:cs="Times New Roman"/>
                  <w:b/>
                  <w:sz w:val="22"/>
                  <w:szCs w:val="21"/>
                  <w:lang w:eastAsia="zh-CN"/>
                </w:rPr>
                <w:t>推免生遴选工作小</w:t>
              </w:r>
            </w:ins>
            <w:ins w:id="1673" w:author="阿力木江" w:date="2026-08-25T16:19:42Z">
              <w:r>
                <w:rPr>
                  <w:rFonts w:hint="default" w:ascii="Times New Roman" w:hAnsi="Times New Roman" w:cs="Times New Roman"/>
                  <w:b/>
                  <w:sz w:val="22"/>
                  <w:szCs w:val="21"/>
                </w:rPr>
                <w:t>组</w:t>
              </w:r>
            </w:ins>
            <w:ins w:id="1674" w:author="阿力木江" w:date="2026-08-25T16:19:42Z">
              <w:r>
                <w:rPr>
                  <w:rFonts w:hint="eastAsia" w:cs="Times New Roman"/>
                  <w:b/>
                  <w:sz w:val="22"/>
                  <w:szCs w:val="21"/>
                  <w:lang w:val="en-US" w:eastAsia="zh-CN"/>
                </w:rPr>
                <w:t>组长</w:t>
              </w:r>
            </w:ins>
            <w:ins w:id="1675" w:author="阿力木江" w:date="2026-08-25T16:19:42Z">
              <w:r>
                <w:rPr>
                  <w:rFonts w:hint="default" w:ascii="Times New Roman" w:hAnsi="Times New Roman" w:cs="Times New Roman"/>
                  <w:b/>
                  <w:sz w:val="22"/>
                  <w:szCs w:val="21"/>
                </w:rPr>
                <w:t>签字：</w:t>
              </w:r>
            </w:ins>
          </w:p>
          <w:p w14:paraId="0C17BC2A">
            <w:pPr>
              <w:spacing w:line="360" w:lineRule="auto"/>
              <w:ind w:right="840" w:firstLine="0" w:firstLineChars="0"/>
              <w:rPr>
                <w:ins w:id="1676" w:author="阿力木江" w:date="2026-08-25T16:19:42Z"/>
                <w:rFonts w:hint="default" w:ascii="Times New Roman" w:hAnsi="Times New Roman" w:cs="Times New Roman"/>
              </w:rPr>
            </w:pPr>
          </w:p>
          <w:p w14:paraId="2E285BB9">
            <w:pPr>
              <w:widowControl/>
              <w:spacing w:line="600" w:lineRule="exact"/>
              <w:ind w:firstLine="6480" w:firstLineChars="2700"/>
              <w:jc w:val="left"/>
              <w:rPr>
                <w:ins w:id="1677" w:author="阿力木江" w:date="2026-08-25T16:19:42Z"/>
                <w:rFonts w:hint="default" w:ascii="Times New Roman" w:hAnsi="Times New Roman" w:eastAsia="宋体" w:cs="Times New Roman"/>
                <w:color w:val="auto"/>
                <w:kern w:val="0"/>
                <w:sz w:val="22"/>
                <w:szCs w:val="22"/>
                <w:lang w:eastAsia="zh-CN"/>
              </w:rPr>
            </w:pPr>
            <w:ins w:id="1678" w:author="阿力木江" w:date="2026-08-25T16:19:42Z">
              <w:r>
                <w:rPr>
                  <w:rFonts w:hint="default" w:ascii="Times New Roman" w:hAnsi="Times New Roman" w:cs="Times New Roman"/>
                  <w:color w:val="auto"/>
                  <w:kern w:val="0"/>
                  <w:sz w:val="24"/>
                  <w:szCs w:val="24"/>
                </w:rPr>
                <w:t>年     月     日</w:t>
              </w:r>
            </w:ins>
          </w:p>
        </w:tc>
      </w:tr>
      <w:tr w14:paraId="1B1BB0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Change w:id="1680" w:author="阿力木江" w:date="2026-08-26T20:10:30Z">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blPrExChange>
        </w:tblPrEx>
        <w:trPr>
          <w:trHeight w:val="2241" w:hRule="atLeast"/>
          <w:jc w:val="center"/>
          <w:ins w:id="1679" w:author="阿力木江" w:date="2026-08-25T16:19:42Z"/>
          <w:trPrChange w:id="1680" w:author="阿力木江" w:date="2026-08-26T20:10:30Z">
            <w:trPr>
              <w:trHeight w:val="90" w:hRule="atLeast"/>
              <w:jc w:val="center"/>
            </w:trPr>
          </w:trPrChange>
        </w:trPr>
        <w:tc>
          <w:tcPr>
            <w:tcW w:w="4994" w:type="dxa"/>
            <w:gridSpan w:val="6"/>
            <w:tcPrChange w:id="1681" w:author="阿力木江" w:date="2026-08-26T20:10:30Z">
              <w:tcPr>
                <w:tcW w:w="4994" w:type="dxa"/>
                <w:gridSpan w:val="6"/>
              </w:tcPr>
            </w:tcPrChange>
          </w:tcPr>
          <w:p w14:paraId="6FE36E31">
            <w:pPr>
              <w:spacing w:line="360" w:lineRule="auto"/>
              <w:ind w:right="420" w:rightChars="0" w:firstLine="110" w:firstLineChars="50"/>
              <w:rPr>
                <w:ins w:id="1682" w:author="阿力木江" w:date="2026-08-25T16:19:42Z"/>
                <w:rFonts w:hint="default" w:ascii="Times New Roman" w:hAnsi="Times New Roman" w:cs="Times New Roman"/>
                <w:b/>
                <w:bCs/>
                <w:color w:val="auto"/>
                <w:kern w:val="0"/>
                <w:sz w:val="22"/>
                <w:szCs w:val="22"/>
                <w:lang w:val="en-US" w:eastAsia="zh-CN"/>
              </w:rPr>
            </w:pPr>
            <w:ins w:id="1683" w:author="阿力木江" w:date="2026-08-25T16:19:42Z">
              <w:r>
                <w:rPr>
                  <w:rFonts w:hint="default" w:ascii="Times New Roman" w:hAnsi="Times New Roman" w:cs="Times New Roman"/>
                  <w:b/>
                  <w:bCs/>
                  <w:color w:val="auto"/>
                  <w:kern w:val="0"/>
                  <w:sz w:val="22"/>
                  <w:szCs w:val="22"/>
                  <w:lang w:val="en-US" w:eastAsia="zh-CN"/>
                </w:rPr>
                <w:t>学院审核意见：</w:t>
              </w:r>
            </w:ins>
          </w:p>
          <w:p w14:paraId="3723D119">
            <w:pPr>
              <w:spacing w:line="360" w:lineRule="auto"/>
              <w:ind w:right="420" w:firstLine="1100" w:firstLineChars="500"/>
              <w:jc w:val="left"/>
              <w:rPr>
                <w:ins w:id="1684" w:author="阿力木江" w:date="2026-08-25T16:19:42Z"/>
                <w:rFonts w:hint="default" w:ascii="Times New Roman" w:hAnsi="Times New Roman" w:cs="Times New Roman"/>
                <w:sz w:val="22"/>
                <w:szCs w:val="22"/>
                <w:lang w:eastAsia="zh-CN"/>
              </w:rPr>
            </w:pPr>
          </w:p>
          <w:p w14:paraId="7DC9D880">
            <w:pPr>
              <w:spacing w:line="360" w:lineRule="auto"/>
              <w:ind w:right="420" w:firstLine="1320" w:firstLineChars="600"/>
              <w:jc w:val="left"/>
              <w:rPr>
                <w:ins w:id="1685" w:author="阿力木江" w:date="2026-08-25T16:19:42Z"/>
                <w:rFonts w:hint="default" w:ascii="Times New Roman" w:hAnsi="Times New Roman" w:cs="Times New Roman"/>
                <w:sz w:val="22"/>
                <w:szCs w:val="22"/>
                <w:lang w:eastAsia="zh-CN"/>
              </w:rPr>
            </w:pPr>
            <w:ins w:id="1686" w:author="阿力木江" w:date="2026-08-25T16:19:42Z">
              <w:r>
                <w:rPr>
                  <w:rFonts w:hint="default" w:ascii="Times New Roman" w:hAnsi="Times New Roman" w:cs="Times New Roman"/>
                  <w:sz w:val="22"/>
                  <w:szCs w:val="22"/>
                  <w:lang w:eastAsia="zh-CN"/>
                </w:rPr>
                <w:t>同意该生获得推荐资格</w:t>
              </w:r>
            </w:ins>
          </w:p>
          <w:p w14:paraId="5E9FAD63">
            <w:pPr>
              <w:spacing w:line="360" w:lineRule="auto"/>
              <w:ind w:right="420" w:firstLine="2200" w:firstLineChars="1000"/>
              <w:jc w:val="left"/>
              <w:rPr>
                <w:ins w:id="1687" w:author="阿力木江" w:date="2026-08-25T16:19:42Z"/>
                <w:rFonts w:hint="default" w:ascii="Times New Roman" w:hAnsi="Times New Roman" w:cs="Times New Roman"/>
                <w:sz w:val="22"/>
                <w:szCs w:val="22"/>
              </w:rPr>
            </w:pPr>
            <w:ins w:id="1688" w:author="阿力木江" w:date="2026-08-25T16:19:42Z">
              <w:r>
                <w:rPr>
                  <w:rFonts w:hint="default" w:ascii="Times New Roman" w:hAnsi="Times New Roman" w:cs="Times New Roman"/>
                  <w:sz w:val="22"/>
                  <w:szCs w:val="22"/>
                </w:rPr>
                <w:t>（公章）</w:t>
              </w:r>
            </w:ins>
          </w:p>
          <w:p w14:paraId="01682B5E">
            <w:pPr>
              <w:spacing w:line="360" w:lineRule="auto"/>
              <w:ind w:right="420" w:rightChars="0" w:firstLine="2310" w:firstLineChars="1050"/>
              <w:rPr>
                <w:ins w:id="1689" w:author="阿力木江" w:date="2026-08-25T16:19:42Z"/>
                <w:rFonts w:hint="default" w:ascii="Times New Roman" w:hAnsi="Times New Roman" w:cs="Times New Roman"/>
                <w:b/>
                <w:bCs/>
                <w:color w:val="auto"/>
                <w:kern w:val="0"/>
                <w:sz w:val="22"/>
                <w:szCs w:val="22"/>
                <w:lang w:val="en-US" w:eastAsia="zh-CN"/>
              </w:rPr>
            </w:pPr>
            <w:ins w:id="1690" w:author="阿力木江" w:date="2026-08-25T16:19:42Z">
              <w:r>
                <w:rPr>
                  <w:rFonts w:hint="default" w:ascii="Times New Roman" w:hAnsi="Times New Roman" w:cs="Times New Roman"/>
                  <w:sz w:val="22"/>
                  <w:szCs w:val="22"/>
                </w:rPr>
                <w:t>年   月   日</w:t>
              </w:r>
            </w:ins>
          </w:p>
        </w:tc>
        <w:tc>
          <w:tcPr>
            <w:tcW w:w="4522" w:type="dxa"/>
            <w:gridSpan w:val="6"/>
            <w:tcPrChange w:id="1691" w:author="阿力木江" w:date="2026-08-26T20:10:30Z">
              <w:tcPr>
                <w:tcW w:w="4522" w:type="dxa"/>
                <w:gridSpan w:val="6"/>
              </w:tcPr>
            </w:tcPrChange>
          </w:tcPr>
          <w:p w14:paraId="51461DE4">
            <w:pPr>
              <w:spacing w:line="360" w:lineRule="auto"/>
              <w:ind w:right="420" w:rightChars="0" w:firstLine="110" w:firstLineChars="50"/>
              <w:rPr>
                <w:ins w:id="1692" w:author="阿力木江" w:date="2026-08-25T16:19:42Z"/>
                <w:rFonts w:hint="default" w:ascii="Times New Roman" w:hAnsi="Times New Roman" w:cs="Times New Roman"/>
                <w:b/>
                <w:bCs/>
                <w:color w:val="auto"/>
                <w:kern w:val="0"/>
                <w:sz w:val="22"/>
                <w:szCs w:val="22"/>
                <w:lang w:val="en-US" w:eastAsia="zh-CN"/>
              </w:rPr>
            </w:pPr>
            <w:ins w:id="1693" w:author="阿力木江" w:date="2026-08-25T16:19:42Z">
              <w:r>
                <w:rPr>
                  <w:rFonts w:hint="default" w:ascii="Times New Roman" w:hAnsi="Times New Roman" w:cs="Times New Roman"/>
                  <w:b/>
                  <w:bCs/>
                  <w:color w:val="auto"/>
                  <w:kern w:val="0"/>
                  <w:sz w:val="22"/>
                  <w:szCs w:val="22"/>
                  <w:lang w:val="en-US" w:eastAsia="zh-CN"/>
                </w:rPr>
                <w:t>学校审核意见：</w:t>
              </w:r>
            </w:ins>
          </w:p>
          <w:p w14:paraId="4DBD7476">
            <w:pPr>
              <w:spacing w:line="360" w:lineRule="auto"/>
              <w:ind w:right="420" w:firstLine="1100" w:firstLineChars="500"/>
              <w:jc w:val="left"/>
              <w:rPr>
                <w:ins w:id="1694" w:author="阿力木江" w:date="2026-08-25T16:19:42Z"/>
                <w:rFonts w:hint="default" w:ascii="Times New Roman" w:hAnsi="Times New Roman" w:cs="Times New Roman"/>
                <w:sz w:val="22"/>
                <w:szCs w:val="22"/>
                <w:lang w:eastAsia="zh-CN"/>
              </w:rPr>
            </w:pPr>
          </w:p>
          <w:p w14:paraId="5F7ABB30">
            <w:pPr>
              <w:spacing w:line="360" w:lineRule="auto"/>
              <w:ind w:right="420" w:firstLine="1540" w:firstLineChars="700"/>
              <w:jc w:val="left"/>
              <w:rPr>
                <w:ins w:id="1695" w:author="阿力木江" w:date="2026-08-25T16:19:42Z"/>
                <w:rFonts w:hint="default" w:ascii="Times New Roman" w:hAnsi="Times New Roman" w:cs="Times New Roman"/>
                <w:sz w:val="22"/>
                <w:szCs w:val="22"/>
                <w:lang w:eastAsia="zh-CN"/>
              </w:rPr>
            </w:pPr>
            <w:ins w:id="1696" w:author="阿力木江" w:date="2026-08-25T16:19:42Z">
              <w:r>
                <w:rPr>
                  <w:rFonts w:hint="default" w:ascii="Times New Roman" w:hAnsi="Times New Roman" w:cs="Times New Roman"/>
                  <w:sz w:val="22"/>
                  <w:szCs w:val="22"/>
                  <w:lang w:eastAsia="zh-CN"/>
                </w:rPr>
                <w:t>同意该生获得推荐资格</w:t>
              </w:r>
            </w:ins>
          </w:p>
          <w:p w14:paraId="24188663">
            <w:pPr>
              <w:spacing w:line="360" w:lineRule="auto"/>
              <w:ind w:left="2115" w:leftChars="1007" w:right="420" w:firstLine="440" w:firstLineChars="200"/>
              <w:jc w:val="left"/>
              <w:rPr>
                <w:ins w:id="1697" w:author="阿力木江" w:date="2026-08-25T16:19:42Z"/>
                <w:rFonts w:hint="default" w:ascii="Times New Roman" w:hAnsi="Times New Roman" w:cs="Times New Roman"/>
                <w:sz w:val="22"/>
                <w:szCs w:val="22"/>
              </w:rPr>
            </w:pPr>
            <w:ins w:id="1698" w:author="阿力木江" w:date="2026-08-25T16:19:42Z">
              <w:r>
                <w:rPr>
                  <w:rFonts w:hint="default" w:ascii="Times New Roman" w:hAnsi="Times New Roman" w:cs="Times New Roman"/>
                  <w:sz w:val="22"/>
                  <w:szCs w:val="22"/>
                </w:rPr>
                <w:t>（公章）</w:t>
              </w:r>
            </w:ins>
          </w:p>
          <w:p w14:paraId="2BDFDD78">
            <w:pPr>
              <w:spacing w:line="360" w:lineRule="auto"/>
              <w:ind w:left="1905" w:leftChars="0" w:right="420" w:rightChars="0" w:firstLine="440" w:firstLineChars="200"/>
              <w:rPr>
                <w:ins w:id="1699" w:author="阿力木江" w:date="2026-08-25T16:19:42Z"/>
                <w:rFonts w:hint="default" w:ascii="Times New Roman" w:hAnsi="Times New Roman" w:cs="Times New Roman"/>
                <w:color w:val="auto"/>
                <w:sz w:val="22"/>
                <w:szCs w:val="22"/>
              </w:rPr>
            </w:pPr>
            <w:ins w:id="1700" w:author="阿力木江" w:date="2026-08-25T16:19:42Z">
              <w:r>
                <w:rPr>
                  <w:rFonts w:hint="default" w:ascii="Times New Roman" w:hAnsi="Times New Roman" w:cs="Times New Roman"/>
                  <w:sz w:val="22"/>
                  <w:szCs w:val="22"/>
                </w:rPr>
                <w:t>年   月   日</w:t>
              </w:r>
            </w:ins>
          </w:p>
        </w:tc>
      </w:tr>
    </w:tbl>
    <w:p w14:paraId="7F226685">
      <w:pPr>
        <w:spacing w:line="600" w:lineRule="exact"/>
        <w:rPr>
          <w:del w:id="1701" w:author="阿力木江" w:date="2026-08-25T16:22:23Z"/>
          <w:rFonts w:hint="default" w:ascii="Times New Roman" w:hAnsi="Times New Roman" w:eastAsia="黑体" w:cs="Times New Roman"/>
          <w:color w:val="auto"/>
          <w:sz w:val="32"/>
          <w:szCs w:val="32"/>
          <w:highlight w:val="yellow"/>
          <w:lang w:val="en-US" w:eastAsia="zh-CN"/>
          <w:rPrChange w:id="1702" w:author="chiming" w:date="2026-08-25T16:08:52Z">
            <w:rPr>
              <w:del w:id="1703" w:author="阿力木江" w:date="2026-08-25T16:22:23Z"/>
              <w:rFonts w:hint="default" w:ascii="Times New Roman" w:hAnsi="Times New Roman" w:eastAsia="黑体" w:cs="Times New Roman"/>
              <w:color w:val="auto"/>
              <w:sz w:val="32"/>
              <w:szCs w:val="32"/>
              <w:lang w:val="en-US" w:eastAsia="zh-CN"/>
            </w:rPr>
          </w:rPrChange>
        </w:rPr>
      </w:pPr>
    </w:p>
    <w:tbl>
      <w:tblPr>
        <w:tblStyle w:val="10"/>
        <w:tblW w:w="9516" w:type="dxa"/>
        <w:jc w:val="center"/>
        <w:tblLayout w:type="fixed"/>
        <w:tblCellMar>
          <w:top w:w="0" w:type="dxa"/>
          <w:left w:w="108" w:type="dxa"/>
          <w:bottom w:w="0" w:type="dxa"/>
          <w:right w:w="108" w:type="dxa"/>
        </w:tblCellMar>
      </w:tblPr>
      <w:tblGrid>
        <w:gridCol w:w="540"/>
        <w:gridCol w:w="1254"/>
        <w:gridCol w:w="198"/>
        <w:gridCol w:w="1518"/>
        <w:gridCol w:w="709"/>
        <w:gridCol w:w="775"/>
        <w:gridCol w:w="622"/>
        <w:gridCol w:w="900"/>
        <w:gridCol w:w="480"/>
        <w:gridCol w:w="660"/>
        <w:gridCol w:w="552"/>
        <w:gridCol w:w="1308"/>
      </w:tblGrid>
      <w:tr w14:paraId="0582A4F5">
        <w:tblPrEx>
          <w:tblCellMar>
            <w:top w:w="0" w:type="dxa"/>
            <w:left w:w="108" w:type="dxa"/>
            <w:bottom w:w="0" w:type="dxa"/>
            <w:right w:w="108" w:type="dxa"/>
          </w:tblCellMar>
        </w:tblPrEx>
        <w:trPr>
          <w:cantSplit/>
          <w:trHeight w:val="569" w:hRule="atLeast"/>
          <w:jc w:val="center"/>
          <w:del w:id="1704" w:author="阿力木江" w:date="2026-08-25T16:22:23Z"/>
        </w:trPr>
        <w:tc>
          <w:tcPr>
            <w:tcW w:w="9516" w:type="dxa"/>
            <w:gridSpan w:val="12"/>
            <w:tcBorders>
              <w:top w:val="nil"/>
              <w:left w:val="nil"/>
              <w:bottom w:val="single" w:color="auto" w:sz="4" w:space="0"/>
              <w:right w:val="nil"/>
            </w:tcBorders>
            <w:vAlign w:val="center"/>
          </w:tcPr>
          <w:p w14:paraId="23DA7123">
            <w:pPr>
              <w:widowControl/>
              <w:spacing w:line="600" w:lineRule="exact"/>
              <w:jc w:val="center"/>
              <w:rPr>
                <w:del w:id="1705" w:author="阿力木江" w:date="2026-08-25T16:22:23Z"/>
                <w:rFonts w:hint="eastAsia" w:ascii="Times New Roman" w:hAnsi="Times New Roman" w:eastAsia="方正小标宋简体" w:cs="Times New Roman"/>
                <w:bCs/>
                <w:color w:val="auto"/>
                <w:kern w:val="0"/>
                <w:sz w:val="44"/>
                <w:szCs w:val="44"/>
                <w:lang w:eastAsia="zh-CN"/>
              </w:rPr>
            </w:pPr>
          </w:p>
        </w:tc>
      </w:tr>
      <w:tr w14:paraId="1BEFBA18">
        <w:tblPrEx>
          <w:tblCellMar>
            <w:top w:w="0" w:type="dxa"/>
            <w:left w:w="108" w:type="dxa"/>
            <w:bottom w:w="0" w:type="dxa"/>
            <w:right w:w="108" w:type="dxa"/>
          </w:tblCellMar>
        </w:tblPrEx>
        <w:trPr>
          <w:cantSplit/>
          <w:trHeight w:val="457" w:hRule="atLeast"/>
          <w:jc w:val="center"/>
          <w:del w:id="1706" w:author="阿力木江" w:date="2026-08-25T16:22:23Z"/>
        </w:trPr>
        <w:tc>
          <w:tcPr>
            <w:tcW w:w="540" w:type="dxa"/>
            <w:vMerge w:val="restart"/>
            <w:tcBorders>
              <w:top w:val="nil"/>
              <w:left w:val="single" w:color="auto" w:sz="4" w:space="0"/>
              <w:right w:val="single" w:color="auto" w:sz="4" w:space="0"/>
            </w:tcBorders>
            <w:vAlign w:val="center"/>
          </w:tcPr>
          <w:p w14:paraId="4485CFB6">
            <w:pPr>
              <w:spacing w:line="240" w:lineRule="auto"/>
              <w:jc w:val="center"/>
              <w:rPr>
                <w:del w:id="1707" w:author="阿力木江" w:date="2026-08-25T16:22:23Z"/>
                <w:rFonts w:hint="default" w:ascii="Times New Roman" w:hAnsi="Times New Roman" w:cs="Times New Roman"/>
                <w:b/>
                <w:bCs/>
                <w:color w:val="auto"/>
                <w:kern w:val="0"/>
                <w:sz w:val="22"/>
                <w:szCs w:val="22"/>
                <w:lang w:val="en-US" w:eastAsia="zh-CN"/>
              </w:rPr>
            </w:pPr>
            <w:del w:id="1708" w:author="阿力木江" w:date="2026-08-25T16:22:23Z">
              <w:r>
                <w:rPr>
                  <w:rFonts w:hint="default" w:ascii="Times New Roman" w:hAnsi="Times New Roman" w:cs="Times New Roman"/>
                  <w:b/>
                  <w:bCs/>
                  <w:color w:val="auto"/>
                  <w:kern w:val="0"/>
                  <w:sz w:val="22"/>
                  <w:szCs w:val="22"/>
                  <w:lang w:val="en-US" w:eastAsia="zh-CN"/>
                </w:rPr>
                <w:delText>基</w:delText>
              </w:r>
            </w:del>
          </w:p>
          <w:p w14:paraId="0BE77BF0">
            <w:pPr>
              <w:spacing w:line="240" w:lineRule="auto"/>
              <w:jc w:val="center"/>
              <w:rPr>
                <w:del w:id="1709" w:author="阿力木江" w:date="2026-08-25T16:22:23Z"/>
                <w:rFonts w:hint="default" w:ascii="Times New Roman" w:hAnsi="Times New Roman" w:cs="Times New Roman"/>
                <w:b/>
                <w:bCs/>
                <w:color w:val="auto"/>
                <w:kern w:val="0"/>
                <w:sz w:val="22"/>
                <w:szCs w:val="22"/>
                <w:lang w:val="en-US" w:eastAsia="zh-CN"/>
              </w:rPr>
            </w:pPr>
            <w:del w:id="1710" w:author="阿力木江" w:date="2026-08-25T16:22:23Z">
              <w:r>
                <w:rPr>
                  <w:rFonts w:hint="default" w:ascii="Times New Roman" w:hAnsi="Times New Roman" w:cs="Times New Roman"/>
                  <w:b/>
                  <w:bCs/>
                  <w:color w:val="auto"/>
                  <w:kern w:val="0"/>
                  <w:sz w:val="22"/>
                  <w:szCs w:val="22"/>
                  <w:lang w:val="en-US" w:eastAsia="zh-CN"/>
                </w:rPr>
                <w:delText>本</w:delText>
              </w:r>
            </w:del>
          </w:p>
          <w:p w14:paraId="76DBA004">
            <w:pPr>
              <w:spacing w:line="240" w:lineRule="auto"/>
              <w:jc w:val="center"/>
              <w:rPr>
                <w:del w:id="1711" w:author="阿力木江" w:date="2026-08-25T16:22:23Z"/>
                <w:rFonts w:hint="default" w:ascii="Times New Roman" w:hAnsi="Times New Roman" w:cs="Times New Roman"/>
                <w:b/>
                <w:bCs/>
                <w:color w:val="auto"/>
                <w:kern w:val="0"/>
                <w:sz w:val="22"/>
                <w:szCs w:val="22"/>
                <w:lang w:val="en-US" w:eastAsia="zh-CN"/>
              </w:rPr>
            </w:pPr>
            <w:del w:id="1712" w:author="阿力木江" w:date="2026-08-25T16:22:23Z">
              <w:r>
                <w:rPr>
                  <w:rFonts w:hint="default" w:ascii="Times New Roman" w:hAnsi="Times New Roman" w:cs="Times New Roman"/>
                  <w:b/>
                  <w:bCs/>
                  <w:color w:val="auto"/>
                  <w:kern w:val="0"/>
                  <w:sz w:val="22"/>
                  <w:szCs w:val="22"/>
                  <w:lang w:val="en-US" w:eastAsia="zh-CN"/>
                </w:rPr>
                <w:delText>情</w:delText>
              </w:r>
            </w:del>
          </w:p>
          <w:p w14:paraId="3958030B">
            <w:pPr>
              <w:spacing w:line="240" w:lineRule="auto"/>
              <w:jc w:val="center"/>
              <w:rPr>
                <w:del w:id="1713" w:author="阿力木江" w:date="2026-08-25T16:22:23Z"/>
                <w:rFonts w:hint="default" w:ascii="Times New Roman" w:hAnsi="Times New Roman" w:cs="Times New Roman"/>
                <w:b/>
                <w:bCs/>
                <w:color w:val="auto"/>
                <w:kern w:val="0"/>
                <w:sz w:val="22"/>
                <w:szCs w:val="22"/>
              </w:rPr>
            </w:pPr>
            <w:del w:id="1714" w:author="阿力木江" w:date="2026-08-25T16:22:23Z">
              <w:r>
                <w:rPr>
                  <w:rFonts w:hint="default" w:ascii="Times New Roman" w:hAnsi="Times New Roman" w:cs="Times New Roman"/>
                  <w:b/>
                  <w:bCs/>
                  <w:color w:val="auto"/>
                  <w:kern w:val="0"/>
                  <w:sz w:val="22"/>
                  <w:szCs w:val="22"/>
                </w:rPr>
                <w:delText>况</w:delText>
              </w:r>
            </w:del>
          </w:p>
        </w:tc>
        <w:tc>
          <w:tcPr>
            <w:tcW w:w="1452" w:type="dxa"/>
            <w:gridSpan w:val="2"/>
            <w:tcBorders>
              <w:top w:val="nil"/>
              <w:left w:val="nil"/>
              <w:bottom w:val="single" w:color="auto" w:sz="4" w:space="0"/>
              <w:right w:val="single" w:color="auto" w:sz="4" w:space="0"/>
            </w:tcBorders>
            <w:vAlign w:val="center"/>
          </w:tcPr>
          <w:p w14:paraId="5370D497">
            <w:pPr>
              <w:widowControl/>
              <w:snapToGrid w:val="0"/>
              <w:spacing w:line="240" w:lineRule="auto"/>
              <w:jc w:val="left"/>
              <w:rPr>
                <w:del w:id="1715" w:author="阿力木江" w:date="2026-08-25T16:22:23Z"/>
                <w:rFonts w:hint="default" w:ascii="Times New Roman" w:hAnsi="Times New Roman" w:cs="Times New Roman"/>
                <w:color w:val="auto"/>
                <w:kern w:val="0"/>
                <w:sz w:val="22"/>
                <w:szCs w:val="22"/>
                <w:lang w:val="en-US"/>
              </w:rPr>
            </w:pPr>
            <w:del w:id="1716" w:author="阿力木江" w:date="2026-08-25T16:22:23Z">
              <w:r>
                <w:rPr>
                  <w:rFonts w:hint="default" w:ascii="Times New Roman" w:hAnsi="Times New Roman" w:cs="Times New Roman"/>
                  <w:color w:val="auto"/>
                  <w:kern w:val="0"/>
                  <w:sz w:val="22"/>
                  <w:szCs w:val="22"/>
                </w:rPr>
                <w:delText>学</w:delText>
              </w:r>
            </w:del>
            <w:del w:id="1717" w:author="阿力木江" w:date="2026-08-25T16:22:23Z">
              <w:r>
                <w:rPr>
                  <w:rFonts w:hint="default" w:ascii="Times New Roman" w:hAnsi="Times New Roman" w:cs="Times New Roman"/>
                  <w:color w:val="auto"/>
                  <w:kern w:val="0"/>
                  <w:sz w:val="22"/>
                  <w:szCs w:val="22"/>
                  <w:lang w:val="en-US" w:eastAsia="zh-CN"/>
                </w:rPr>
                <w:delText xml:space="preserve">    </w:delText>
              </w:r>
            </w:del>
            <w:del w:id="1718" w:author="阿力木江" w:date="2026-08-25T16:22:23Z">
              <w:r>
                <w:rPr>
                  <w:rFonts w:hint="eastAsia" w:cs="Times New Roman"/>
                  <w:color w:val="auto"/>
                  <w:kern w:val="0"/>
                  <w:sz w:val="22"/>
                  <w:szCs w:val="22"/>
                  <w:lang w:val="en-US" w:eastAsia="zh-CN"/>
                </w:rPr>
                <w:delText>号</w:delText>
              </w:r>
            </w:del>
          </w:p>
        </w:tc>
        <w:tc>
          <w:tcPr>
            <w:tcW w:w="1518" w:type="dxa"/>
            <w:tcBorders>
              <w:top w:val="nil"/>
              <w:left w:val="nil"/>
              <w:bottom w:val="single" w:color="auto" w:sz="4" w:space="0"/>
              <w:right w:val="single" w:color="auto" w:sz="4" w:space="0"/>
            </w:tcBorders>
            <w:vAlign w:val="center"/>
          </w:tcPr>
          <w:p w14:paraId="19670805">
            <w:pPr>
              <w:widowControl/>
              <w:snapToGrid w:val="0"/>
              <w:spacing w:line="240" w:lineRule="auto"/>
              <w:jc w:val="center"/>
              <w:rPr>
                <w:del w:id="1719" w:author="阿力木江" w:date="2026-08-25T16:22:23Z"/>
                <w:rFonts w:hint="default" w:ascii="Times New Roman" w:hAnsi="Times New Roman" w:cs="Times New Roman"/>
                <w:color w:val="auto"/>
                <w:kern w:val="0"/>
                <w:sz w:val="22"/>
                <w:szCs w:val="22"/>
              </w:rPr>
            </w:pPr>
          </w:p>
        </w:tc>
        <w:tc>
          <w:tcPr>
            <w:tcW w:w="709" w:type="dxa"/>
            <w:tcBorders>
              <w:top w:val="nil"/>
              <w:left w:val="nil"/>
              <w:bottom w:val="single" w:color="auto" w:sz="4" w:space="0"/>
              <w:right w:val="single" w:color="auto" w:sz="4" w:space="0"/>
            </w:tcBorders>
            <w:vAlign w:val="center"/>
          </w:tcPr>
          <w:p w14:paraId="0A29222E">
            <w:pPr>
              <w:widowControl/>
              <w:snapToGrid w:val="0"/>
              <w:spacing w:line="240" w:lineRule="auto"/>
              <w:jc w:val="center"/>
              <w:rPr>
                <w:del w:id="1720" w:author="阿力木江" w:date="2026-08-25T16:22:23Z"/>
                <w:rFonts w:hint="default" w:ascii="Times New Roman" w:hAnsi="Times New Roman" w:cs="Times New Roman"/>
                <w:color w:val="auto"/>
                <w:kern w:val="0"/>
                <w:sz w:val="22"/>
                <w:szCs w:val="22"/>
              </w:rPr>
            </w:pPr>
            <w:del w:id="1721" w:author="阿力木江" w:date="2026-08-25T16:22:23Z">
              <w:r>
                <w:rPr>
                  <w:rFonts w:hint="default" w:ascii="Times New Roman" w:hAnsi="Times New Roman" w:cs="Times New Roman"/>
                  <w:color w:val="auto"/>
                  <w:kern w:val="0"/>
                  <w:sz w:val="22"/>
                  <w:szCs w:val="22"/>
                </w:rPr>
                <w:delText>姓名</w:delText>
              </w:r>
            </w:del>
          </w:p>
        </w:tc>
        <w:tc>
          <w:tcPr>
            <w:tcW w:w="1397" w:type="dxa"/>
            <w:gridSpan w:val="2"/>
            <w:tcBorders>
              <w:top w:val="nil"/>
              <w:left w:val="nil"/>
              <w:bottom w:val="single" w:color="auto" w:sz="4" w:space="0"/>
              <w:right w:val="single" w:color="auto" w:sz="4" w:space="0"/>
            </w:tcBorders>
            <w:vAlign w:val="center"/>
          </w:tcPr>
          <w:p w14:paraId="3313C2D8">
            <w:pPr>
              <w:widowControl/>
              <w:snapToGrid w:val="0"/>
              <w:spacing w:line="240" w:lineRule="auto"/>
              <w:jc w:val="center"/>
              <w:rPr>
                <w:del w:id="1722" w:author="阿力木江" w:date="2026-08-25T16:22:23Z"/>
                <w:rFonts w:hint="default" w:ascii="Times New Roman" w:hAnsi="Times New Roman" w:cs="Times New Roman"/>
                <w:color w:val="auto"/>
                <w:kern w:val="0"/>
                <w:sz w:val="22"/>
                <w:szCs w:val="22"/>
              </w:rPr>
            </w:pPr>
          </w:p>
        </w:tc>
        <w:tc>
          <w:tcPr>
            <w:tcW w:w="900" w:type="dxa"/>
            <w:tcBorders>
              <w:top w:val="nil"/>
              <w:left w:val="nil"/>
              <w:bottom w:val="single" w:color="auto" w:sz="4" w:space="0"/>
              <w:right w:val="single" w:color="auto" w:sz="4" w:space="0"/>
            </w:tcBorders>
            <w:vAlign w:val="center"/>
          </w:tcPr>
          <w:p w14:paraId="69D6FA75">
            <w:pPr>
              <w:widowControl/>
              <w:snapToGrid w:val="0"/>
              <w:spacing w:line="240" w:lineRule="auto"/>
              <w:jc w:val="left"/>
              <w:rPr>
                <w:del w:id="1723" w:author="阿力木江" w:date="2026-08-25T16:22:23Z"/>
                <w:rFonts w:hint="default" w:ascii="Times New Roman" w:hAnsi="Times New Roman" w:cs="Times New Roman"/>
                <w:color w:val="auto"/>
                <w:kern w:val="0"/>
                <w:sz w:val="22"/>
                <w:szCs w:val="22"/>
              </w:rPr>
            </w:pPr>
            <w:del w:id="1724" w:author="阿力木江" w:date="2026-08-25T16:22:23Z">
              <w:r>
                <w:rPr>
                  <w:rFonts w:hint="default" w:ascii="Times New Roman" w:hAnsi="Times New Roman" w:cs="Times New Roman"/>
                  <w:color w:val="auto"/>
                  <w:kern w:val="0"/>
                  <w:sz w:val="22"/>
                  <w:szCs w:val="22"/>
                </w:rPr>
                <w:delText>性别</w:delText>
              </w:r>
            </w:del>
          </w:p>
        </w:tc>
        <w:tc>
          <w:tcPr>
            <w:tcW w:w="480" w:type="dxa"/>
            <w:tcBorders>
              <w:top w:val="nil"/>
              <w:left w:val="nil"/>
              <w:bottom w:val="single" w:color="auto" w:sz="4" w:space="0"/>
              <w:right w:val="single" w:color="auto" w:sz="4" w:space="0"/>
            </w:tcBorders>
            <w:vAlign w:val="center"/>
          </w:tcPr>
          <w:p w14:paraId="0DBD16E7">
            <w:pPr>
              <w:widowControl/>
              <w:snapToGrid w:val="0"/>
              <w:spacing w:line="240" w:lineRule="auto"/>
              <w:jc w:val="left"/>
              <w:rPr>
                <w:del w:id="1725" w:author="阿力木江" w:date="2026-08-25T16:22:23Z"/>
                <w:rFonts w:hint="default" w:ascii="Times New Roman" w:hAnsi="Times New Roman" w:cs="Times New Roman"/>
                <w:color w:val="auto"/>
                <w:kern w:val="0"/>
                <w:sz w:val="22"/>
                <w:szCs w:val="22"/>
              </w:rPr>
            </w:pPr>
          </w:p>
        </w:tc>
        <w:tc>
          <w:tcPr>
            <w:tcW w:w="660" w:type="dxa"/>
            <w:tcBorders>
              <w:top w:val="nil"/>
              <w:left w:val="nil"/>
              <w:bottom w:val="single" w:color="auto" w:sz="4" w:space="0"/>
              <w:right w:val="single" w:color="auto" w:sz="4" w:space="0"/>
            </w:tcBorders>
            <w:vAlign w:val="center"/>
          </w:tcPr>
          <w:p w14:paraId="50B32635">
            <w:pPr>
              <w:widowControl/>
              <w:snapToGrid w:val="0"/>
              <w:spacing w:line="240" w:lineRule="auto"/>
              <w:jc w:val="left"/>
              <w:rPr>
                <w:del w:id="1726" w:author="阿力木江" w:date="2026-08-25T16:22:23Z"/>
                <w:rFonts w:hint="default" w:ascii="Times New Roman" w:hAnsi="Times New Roman" w:cs="Times New Roman"/>
                <w:color w:val="auto"/>
                <w:kern w:val="0"/>
                <w:sz w:val="22"/>
                <w:szCs w:val="22"/>
              </w:rPr>
            </w:pPr>
            <w:del w:id="1727" w:author="阿力木江" w:date="2026-08-25T16:22:23Z">
              <w:r>
                <w:rPr>
                  <w:rFonts w:hint="default" w:ascii="Times New Roman" w:hAnsi="Times New Roman" w:cs="Times New Roman"/>
                  <w:color w:val="auto"/>
                  <w:kern w:val="0"/>
                  <w:sz w:val="22"/>
                  <w:szCs w:val="22"/>
                </w:rPr>
                <w:delText>族别</w:delText>
              </w:r>
            </w:del>
          </w:p>
        </w:tc>
        <w:tc>
          <w:tcPr>
            <w:tcW w:w="552" w:type="dxa"/>
            <w:tcBorders>
              <w:top w:val="nil"/>
              <w:left w:val="nil"/>
              <w:bottom w:val="single" w:color="auto" w:sz="4" w:space="0"/>
              <w:right w:val="single" w:color="auto" w:sz="4" w:space="0"/>
            </w:tcBorders>
            <w:vAlign w:val="center"/>
          </w:tcPr>
          <w:p w14:paraId="741D7C2F">
            <w:pPr>
              <w:widowControl/>
              <w:snapToGrid w:val="0"/>
              <w:spacing w:line="240" w:lineRule="auto"/>
              <w:jc w:val="left"/>
              <w:rPr>
                <w:del w:id="1728" w:author="阿力木江" w:date="2026-08-25T16:22:23Z"/>
                <w:rFonts w:hint="default" w:ascii="Times New Roman" w:hAnsi="Times New Roman" w:cs="Times New Roman"/>
                <w:color w:val="auto"/>
                <w:kern w:val="0"/>
                <w:sz w:val="22"/>
                <w:szCs w:val="22"/>
              </w:rPr>
            </w:pPr>
          </w:p>
        </w:tc>
        <w:tc>
          <w:tcPr>
            <w:tcW w:w="1308" w:type="dxa"/>
            <w:vMerge w:val="restart"/>
            <w:tcBorders>
              <w:top w:val="nil"/>
              <w:left w:val="single" w:color="auto" w:sz="4" w:space="0"/>
              <w:right w:val="single" w:color="auto" w:sz="4" w:space="0"/>
            </w:tcBorders>
            <w:vAlign w:val="center"/>
          </w:tcPr>
          <w:p w14:paraId="163CEA2B">
            <w:pPr>
              <w:spacing w:line="240" w:lineRule="auto"/>
              <w:jc w:val="center"/>
              <w:rPr>
                <w:del w:id="1729" w:author="阿力木江" w:date="2026-08-25T16:22:23Z"/>
                <w:rFonts w:hint="default" w:ascii="Times New Roman" w:hAnsi="Times New Roman" w:cs="Times New Roman"/>
                <w:color w:val="auto"/>
                <w:kern w:val="0"/>
                <w:sz w:val="22"/>
                <w:szCs w:val="22"/>
              </w:rPr>
            </w:pPr>
            <w:del w:id="1730" w:author="阿力木江" w:date="2026-08-25T16:22:23Z">
              <w:r>
                <w:rPr>
                  <w:rFonts w:hint="default" w:ascii="Times New Roman" w:hAnsi="Times New Roman" w:cs="Times New Roman"/>
                  <w:color w:val="auto"/>
                  <w:kern w:val="0"/>
                  <w:sz w:val="22"/>
                  <w:szCs w:val="22"/>
                </w:rPr>
                <w:delText>一寸免冠照片</w:delText>
              </w:r>
            </w:del>
          </w:p>
          <w:p w14:paraId="2109CFF0">
            <w:pPr>
              <w:spacing w:line="240" w:lineRule="auto"/>
              <w:jc w:val="center"/>
              <w:rPr>
                <w:del w:id="1731" w:author="阿力木江" w:date="2026-08-25T16:22:23Z"/>
                <w:rFonts w:hint="default" w:ascii="Times New Roman" w:hAnsi="Times New Roman" w:cs="Times New Roman"/>
                <w:color w:val="auto"/>
                <w:kern w:val="0"/>
                <w:sz w:val="22"/>
                <w:szCs w:val="22"/>
              </w:rPr>
            </w:pPr>
            <w:del w:id="1732" w:author="阿力木江" w:date="2026-08-25T16:22:23Z">
              <w:r>
                <w:rPr>
                  <w:rFonts w:hint="default" w:ascii="Times New Roman" w:hAnsi="Times New Roman" w:cs="Times New Roman"/>
                  <w:color w:val="auto"/>
                  <w:kern w:val="0"/>
                  <w:sz w:val="22"/>
                  <w:szCs w:val="22"/>
                </w:rPr>
                <w:delText>（可插入电子照片）</w:delText>
              </w:r>
            </w:del>
          </w:p>
        </w:tc>
      </w:tr>
      <w:tr w14:paraId="1A5C2AC0">
        <w:tblPrEx>
          <w:tblCellMar>
            <w:top w:w="0" w:type="dxa"/>
            <w:left w:w="108" w:type="dxa"/>
            <w:bottom w:w="0" w:type="dxa"/>
            <w:right w:w="108" w:type="dxa"/>
          </w:tblCellMar>
        </w:tblPrEx>
        <w:trPr>
          <w:cantSplit/>
          <w:trHeight w:val="559" w:hRule="atLeast"/>
          <w:jc w:val="center"/>
          <w:del w:id="1733" w:author="阿力木江" w:date="2026-08-25T16:22:23Z"/>
        </w:trPr>
        <w:tc>
          <w:tcPr>
            <w:tcW w:w="540" w:type="dxa"/>
            <w:vMerge w:val="continue"/>
            <w:tcBorders>
              <w:left w:val="single" w:color="auto" w:sz="4" w:space="0"/>
              <w:right w:val="single" w:color="auto" w:sz="4" w:space="0"/>
            </w:tcBorders>
            <w:vAlign w:val="center"/>
          </w:tcPr>
          <w:p w14:paraId="6F07254C">
            <w:pPr>
              <w:spacing w:line="240" w:lineRule="auto"/>
              <w:jc w:val="left"/>
              <w:rPr>
                <w:del w:id="1734" w:author="阿力木江" w:date="2026-08-25T16:22:23Z"/>
                <w:rFonts w:hint="default" w:ascii="Times New Roman" w:hAnsi="Times New Roman" w:cs="Times New Roman"/>
                <w:b/>
                <w:bCs/>
                <w:color w:val="auto"/>
                <w:kern w:val="0"/>
                <w:sz w:val="22"/>
                <w:szCs w:val="22"/>
              </w:rPr>
            </w:pPr>
          </w:p>
        </w:tc>
        <w:tc>
          <w:tcPr>
            <w:tcW w:w="1452" w:type="dxa"/>
            <w:gridSpan w:val="2"/>
            <w:tcBorders>
              <w:top w:val="nil"/>
              <w:left w:val="nil"/>
              <w:bottom w:val="single" w:color="auto" w:sz="4" w:space="0"/>
              <w:right w:val="single" w:color="auto" w:sz="4" w:space="0"/>
            </w:tcBorders>
            <w:vAlign w:val="center"/>
          </w:tcPr>
          <w:p w14:paraId="544DEF29">
            <w:pPr>
              <w:widowControl/>
              <w:spacing w:line="240" w:lineRule="auto"/>
              <w:rPr>
                <w:del w:id="1735" w:author="阿力木江" w:date="2026-08-25T16:22:23Z"/>
                <w:rFonts w:hint="default" w:ascii="Times New Roman" w:hAnsi="Times New Roman" w:cs="Times New Roman"/>
                <w:color w:val="auto"/>
                <w:kern w:val="0"/>
                <w:sz w:val="22"/>
                <w:szCs w:val="22"/>
              </w:rPr>
            </w:pPr>
            <w:del w:id="1736" w:author="阿力木江" w:date="2026-08-25T16:22:23Z">
              <w:r>
                <w:rPr>
                  <w:rFonts w:hint="default" w:ascii="Times New Roman" w:hAnsi="Times New Roman" w:cs="Times New Roman"/>
                  <w:color w:val="auto"/>
                  <w:kern w:val="0"/>
                  <w:sz w:val="22"/>
                  <w:szCs w:val="22"/>
                </w:rPr>
                <w:delText>身份证号</w:delText>
              </w:r>
            </w:del>
          </w:p>
        </w:tc>
        <w:tc>
          <w:tcPr>
            <w:tcW w:w="3624" w:type="dxa"/>
            <w:gridSpan w:val="4"/>
            <w:tcBorders>
              <w:top w:val="nil"/>
              <w:left w:val="nil"/>
              <w:bottom w:val="single" w:color="auto" w:sz="4" w:space="0"/>
              <w:right w:val="single" w:color="auto" w:sz="4" w:space="0"/>
            </w:tcBorders>
            <w:vAlign w:val="center"/>
          </w:tcPr>
          <w:p w14:paraId="2137BBC6">
            <w:pPr>
              <w:widowControl/>
              <w:spacing w:line="240" w:lineRule="auto"/>
              <w:jc w:val="center"/>
              <w:rPr>
                <w:del w:id="1737" w:author="阿力木江" w:date="2026-08-25T16:22:23Z"/>
                <w:rFonts w:hint="default" w:ascii="Times New Roman" w:hAnsi="Times New Roman" w:cs="Times New Roman"/>
                <w:color w:val="auto"/>
                <w:kern w:val="0"/>
                <w:sz w:val="22"/>
                <w:szCs w:val="22"/>
              </w:rPr>
            </w:pPr>
          </w:p>
        </w:tc>
        <w:tc>
          <w:tcPr>
            <w:tcW w:w="1380" w:type="dxa"/>
            <w:gridSpan w:val="2"/>
            <w:tcBorders>
              <w:top w:val="nil"/>
              <w:left w:val="nil"/>
              <w:bottom w:val="single" w:color="auto" w:sz="4" w:space="0"/>
              <w:right w:val="single" w:color="auto" w:sz="4" w:space="0"/>
            </w:tcBorders>
            <w:vAlign w:val="center"/>
          </w:tcPr>
          <w:p w14:paraId="5EAAD75A">
            <w:pPr>
              <w:widowControl/>
              <w:spacing w:line="240" w:lineRule="auto"/>
              <w:jc w:val="center"/>
              <w:rPr>
                <w:del w:id="1738" w:author="阿力木江" w:date="2026-08-25T16:22:23Z"/>
                <w:rFonts w:hint="default" w:ascii="Times New Roman" w:hAnsi="Times New Roman" w:cs="Times New Roman"/>
                <w:color w:val="auto"/>
                <w:kern w:val="0"/>
                <w:sz w:val="22"/>
                <w:szCs w:val="22"/>
              </w:rPr>
            </w:pPr>
            <w:del w:id="1739" w:author="阿力木江" w:date="2026-08-25T16:22:23Z">
              <w:r>
                <w:rPr>
                  <w:rFonts w:hint="default" w:ascii="Times New Roman" w:hAnsi="Times New Roman" w:cs="Times New Roman"/>
                  <w:color w:val="auto"/>
                  <w:kern w:val="0"/>
                  <w:sz w:val="22"/>
                  <w:szCs w:val="22"/>
                </w:rPr>
                <w:delText>政治面貌</w:delText>
              </w:r>
            </w:del>
          </w:p>
        </w:tc>
        <w:tc>
          <w:tcPr>
            <w:tcW w:w="1212" w:type="dxa"/>
            <w:gridSpan w:val="2"/>
            <w:tcBorders>
              <w:top w:val="nil"/>
              <w:left w:val="nil"/>
              <w:bottom w:val="single" w:color="auto" w:sz="4" w:space="0"/>
              <w:right w:val="single" w:color="auto" w:sz="4" w:space="0"/>
            </w:tcBorders>
            <w:vAlign w:val="center"/>
          </w:tcPr>
          <w:p w14:paraId="1FB383CE">
            <w:pPr>
              <w:widowControl/>
              <w:spacing w:line="240" w:lineRule="auto"/>
              <w:jc w:val="center"/>
              <w:rPr>
                <w:del w:id="1740" w:author="阿力木江" w:date="2026-08-25T16:22:23Z"/>
                <w:rFonts w:hint="default" w:ascii="Times New Roman" w:hAnsi="Times New Roman" w:cs="Times New Roman"/>
                <w:color w:val="auto"/>
                <w:kern w:val="0"/>
                <w:sz w:val="22"/>
                <w:szCs w:val="22"/>
              </w:rPr>
            </w:pPr>
          </w:p>
        </w:tc>
        <w:tc>
          <w:tcPr>
            <w:tcW w:w="1308" w:type="dxa"/>
            <w:vMerge w:val="continue"/>
            <w:tcBorders>
              <w:left w:val="single" w:color="auto" w:sz="4" w:space="0"/>
              <w:right w:val="single" w:color="auto" w:sz="4" w:space="0"/>
            </w:tcBorders>
            <w:vAlign w:val="bottom"/>
          </w:tcPr>
          <w:p w14:paraId="100EC149">
            <w:pPr>
              <w:spacing w:line="240" w:lineRule="auto"/>
              <w:rPr>
                <w:del w:id="1741" w:author="阿力木江" w:date="2026-08-25T16:22:23Z"/>
                <w:rFonts w:hint="default" w:ascii="Times New Roman" w:hAnsi="Times New Roman" w:cs="Times New Roman"/>
                <w:color w:val="auto"/>
                <w:kern w:val="0"/>
                <w:sz w:val="22"/>
                <w:szCs w:val="22"/>
              </w:rPr>
            </w:pPr>
          </w:p>
        </w:tc>
      </w:tr>
      <w:tr w14:paraId="7B2C78EB">
        <w:tblPrEx>
          <w:tblCellMar>
            <w:top w:w="0" w:type="dxa"/>
            <w:left w:w="108" w:type="dxa"/>
            <w:bottom w:w="0" w:type="dxa"/>
            <w:right w:w="108" w:type="dxa"/>
          </w:tblCellMar>
        </w:tblPrEx>
        <w:trPr>
          <w:cantSplit/>
          <w:trHeight w:val="559" w:hRule="atLeast"/>
          <w:jc w:val="center"/>
          <w:del w:id="1742" w:author="阿力木江" w:date="2026-08-25T16:22:23Z"/>
        </w:trPr>
        <w:tc>
          <w:tcPr>
            <w:tcW w:w="540" w:type="dxa"/>
            <w:vMerge w:val="continue"/>
            <w:tcBorders>
              <w:left w:val="single" w:color="auto" w:sz="4" w:space="0"/>
              <w:right w:val="single" w:color="auto" w:sz="4" w:space="0"/>
            </w:tcBorders>
            <w:vAlign w:val="center"/>
          </w:tcPr>
          <w:p w14:paraId="7714A729">
            <w:pPr>
              <w:spacing w:line="240" w:lineRule="auto"/>
              <w:jc w:val="left"/>
              <w:rPr>
                <w:del w:id="1743" w:author="阿力木江" w:date="2026-08-25T16:22:23Z"/>
                <w:rFonts w:hint="default" w:ascii="Times New Roman" w:hAnsi="Times New Roman" w:cs="Times New Roman"/>
                <w:b/>
                <w:bCs/>
                <w:color w:val="auto"/>
                <w:kern w:val="0"/>
                <w:sz w:val="22"/>
                <w:szCs w:val="22"/>
              </w:rPr>
            </w:pPr>
          </w:p>
        </w:tc>
        <w:tc>
          <w:tcPr>
            <w:tcW w:w="1452" w:type="dxa"/>
            <w:gridSpan w:val="2"/>
            <w:tcBorders>
              <w:top w:val="nil"/>
              <w:left w:val="nil"/>
              <w:bottom w:val="single" w:color="auto" w:sz="4" w:space="0"/>
              <w:right w:val="single" w:color="auto" w:sz="4" w:space="0"/>
            </w:tcBorders>
            <w:vAlign w:val="center"/>
          </w:tcPr>
          <w:p w14:paraId="3F460DDF">
            <w:pPr>
              <w:widowControl/>
              <w:spacing w:line="240" w:lineRule="auto"/>
              <w:rPr>
                <w:del w:id="1744" w:author="阿力木江" w:date="2026-08-25T16:22:23Z"/>
                <w:rFonts w:hint="default" w:ascii="Times New Roman" w:hAnsi="Times New Roman" w:cs="Times New Roman"/>
                <w:color w:val="auto"/>
                <w:kern w:val="0"/>
                <w:sz w:val="22"/>
                <w:szCs w:val="22"/>
              </w:rPr>
            </w:pPr>
            <w:del w:id="1745" w:author="阿力木江" w:date="2026-08-25T16:22:23Z">
              <w:r>
                <w:rPr>
                  <w:rFonts w:hint="default" w:ascii="Times New Roman" w:hAnsi="Times New Roman" w:cs="Times New Roman"/>
                  <w:color w:val="auto"/>
                  <w:kern w:val="0"/>
                  <w:sz w:val="22"/>
                  <w:szCs w:val="22"/>
                </w:rPr>
                <w:delText>所在学院</w:delText>
              </w:r>
            </w:del>
          </w:p>
        </w:tc>
        <w:tc>
          <w:tcPr>
            <w:tcW w:w="1518" w:type="dxa"/>
            <w:tcBorders>
              <w:top w:val="nil"/>
              <w:left w:val="nil"/>
              <w:bottom w:val="single" w:color="auto" w:sz="4" w:space="0"/>
              <w:right w:val="single" w:color="auto" w:sz="4" w:space="0"/>
            </w:tcBorders>
            <w:vAlign w:val="center"/>
          </w:tcPr>
          <w:p w14:paraId="43E29F6B">
            <w:pPr>
              <w:widowControl/>
              <w:spacing w:line="240" w:lineRule="auto"/>
              <w:jc w:val="center"/>
              <w:rPr>
                <w:del w:id="1746" w:author="阿力木江" w:date="2026-08-25T16:22:23Z"/>
                <w:rFonts w:hint="default" w:ascii="Times New Roman" w:hAnsi="Times New Roman" w:cs="Times New Roman"/>
                <w:color w:val="auto"/>
                <w:kern w:val="0"/>
                <w:sz w:val="22"/>
                <w:szCs w:val="22"/>
              </w:rPr>
            </w:pPr>
          </w:p>
        </w:tc>
        <w:tc>
          <w:tcPr>
            <w:tcW w:w="709" w:type="dxa"/>
            <w:tcBorders>
              <w:top w:val="nil"/>
              <w:left w:val="nil"/>
              <w:bottom w:val="single" w:color="auto" w:sz="4" w:space="0"/>
              <w:right w:val="single" w:color="auto" w:sz="4" w:space="0"/>
            </w:tcBorders>
            <w:vAlign w:val="center"/>
          </w:tcPr>
          <w:p w14:paraId="23FD92A1">
            <w:pPr>
              <w:widowControl/>
              <w:snapToGrid w:val="0"/>
              <w:spacing w:line="240" w:lineRule="auto"/>
              <w:jc w:val="left"/>
              <w:rPr>
                <w:del w:id="1747" w:author="阿力木江" w:date="2026-08-25T16:22:23Z"/>
                <w:rFonts w:hint="default" w:ascii="Times New Roman" w:hAnsi="Times New Roman" w:cs="Times New Roman"/>
                <w:color w:val="auto"/>
                <w:kern w:val="0"/>
                <w:sz w:val="22"/>
                <w:szCs w:val="22"/>
              </w:rPr>
            </w:pPr>
            <w:del w:id="1748" w:author="阿力木江" w:date="2026-08-25T16:22:23Z">
              <w:r>
                <w:rPr>
                  <w:rFonts w:hint="default" w:ascii="Times New Roman" w:hAnsi="Times New Roman" w:cs="Times New Roman"/>
                  <w:color w:val="auto"/>
                  <w:kern w:val="0"/>
                  <w:sz w:val="22"/>
                  <w:szCs w:val="22"/>
                </w:rPr>
                <w:delText>专业</w:delText>
              </w:r>
            </w:del>
          </w:p>
        </w:tc>
        <w:tc>
          <w:tcPr>
            <w:tcW w:w="1397" w:type="dxa"/>
            <w:gridSpan w:val="2"/>
            <w:tcBorders>
              <w:top w:val="nil"/>
              <w:left w:val="nil"/>
              <w:bottom w:val="single" w:color="auto" w:sz="4" w:space="0"/>
              <w:right w:val="single" w:color="auto" w:sz="4" w:space="0"/>
            </w:tcBorders>
            <w:vAlign w:val="center"/>
          </w:tcPr>
          <w:p w14:paraId="60B12576">
            <w:pPr>
              <w:widowControl/>
              <w:spacing w:line="240" w:lineRule="auto"/>
              <w:jc w:val="center"/>
              <w:rPr>
                <w:del w:id="1749" w:author="阿力木江" w:date="2026-08-25T16:22:23Z"/>
                <w:rFonts w:hint="default" w:ascii="Times New Roman" w:hAnsi="Times New Roman" w:cs="Times New Roman"/>
                <w:color w:val="auto"/>
                <w:kern w:val="0"/>
                <w:sz w:val="22"/>
                <w:szCs w:val="22"/>
              </w:rPr>
            </w:pPr>
          </w:p>
        </w:tc>
        <w:tc>
          <w:tcPr>
            <w:tcW w:w="900" w:type="dxa"/>
            <w:tcBorders>
              <w:top w:val="nil"/>
              <w:left w:val="nil"/>
              <w:bottom w:val="single" w:color="auto" w:sz="4" w:space="0"/>
              <w:right w:val="single" w:color="auto" w:sz="4" w:space="0"/>
            </w:tcBorders>
            <w:vAlign w:val="center"/>
          </w:tcPr>
          <w:p w14:paraId="544FCFD3">
            <w:pPr>
              <w:widowControl/>
              <w:snapToGrid w:val="0"/>
              <w:spacing w:line="240" w:lineRule="auto"/>
              <w:jc w:val="left"/>
              <w:rPr>
                <w:del w:id="1750" w:author="阿力木江" w:date="2026-08-25T16:22:23Z"/>
                <w:rFonts w:hint="default" w:ascii="Times New Roman" w:hAnsi="Times New Roman" w:cs="Times New Roman"/>
                <w:color w:val="auto"/>
                <w:kern w:val="0"/>
                <w:sz w:val="22"/>
                <w:szCs w:val="22"/>
              </w:rPr>
            </w:pPr>
            <w:del w:id="1751" w:author="阿力木江" w:date="2026-08-25T16:22:23Z">
              <w:r>
                <w:rPr>
                  <w:rFonts w:hint="default" w:ascii="Times New Roman" w:hAnsi="Times New Roman" w:cs="Times New Roman"/>
                  <w:color w:val="auto"/>
                  <w:kern w:val="0"/>
                  <w:sz w:val="22"/>
                  <w:szCs w:val="22"/>
                </w:rPr>
                <w:delText>班级</w:delText>
              </w:r>
            </w:del>
          </w:p>
        </w:tc>
        <w:tc>
          <w:tcPr>
            <w:tcW w:w="1692" w:type="dxa"/>
            <w:gridSpan w:val="3"/>
            <w:tcBorders>
              <w:top w:val="nil"/>
              <w:left w:val="nil"/>
              <w:bottom w:val="single" w:color="auto" w:sz="4" w:space="0"/>
              <w:right w:val="single" w:color="auto" w:sz="4" w:space="0"/>
            </w:tcBorders>
            <w:vAlign w:val="center"/>
          </w:tcPr>
          <w:p w14:paraId="27469BC0">
            <w:pPr>
              <w:widowControl/>
              <w:spacing w:line="240" w:lineRule="auto"/>
              <w:jc w:val="center"/>
              <w:rPr>
                <w:del w:id="1752" w:author="阿力木江" w:date="2026-08-25T16:22:23Z"/>
                <w:rFonts w:hint="default" w:ascii="Times New Roman" w:hAnsi="Times New Roman" w:cs="Times New Roman"/>
                <w:color w:val="auto"/>
                <w:kern w:val="0"/>
                <w:sz w:val="22"/>
                <w:szCs w:val="22"/>
              </w:rPr>
            </w:pPr>
          </w:p>
        </w:tc>
        <w:tc>
          <w:tcPr>
            <w:tcW w:w="1308" w:type="dxa"/>
            <w:vMerge w:val="continue"/>
            <w:tcBorders>
              <w:left w:val="single" w:color="auto" w:sz="4" w:space="0"/>
              <w:right w:val="single" w:color="auto" w:sz="4" w:space="0"/>
            </w:tcBorders>
            <w:vAlign w:val="bottom"/>
          </w:tcPr>
          <w:p w14:paraId="3EF87E3E">
            <w:pPr>
              <w:spacing w:line="240" w:lineRule="auto"/>
              <w:rPr>
                <w:del w:id="1753" w:author="阿力木江" w:date="2026-08-25T16:22:23Z"/>
                <w:rFonts w:hint="default" w:ascii="Times New Roman" w:hAnsi="Times New Roman" w:cs="Times New Roman"/>
                <w:color w:val="auto"/>
                <w:kern w:val="0"/>
                <w:sz w:val="22"/>
                <w:szCs w:val="22"/>
              </w:rPr>
            </w:pPr>
          </w:p>
        </w:tc>
      </w:tr>
      <w:tr w14:paraId="4254A8A5">
        <w:tblPrEx>
          <w:tblCellMar>
            <w:top w:w="0" w:type="dxa"/>
            <w:left w:w="108" w:type="dxa"/>
            <w:bottom w:w="0" w:type="dxa"/>
            <w:right w:w="108" w:type="dxa"/>
          </w:tblCellMar>
        </w:tblPrEx>
        <w:trPr>
          <w:cantSplit/>
          <w:trHeight w:val="561" w:hRule="atLeast"/>
          <w:jc w:val="center"/>
          <w:del w:id="1754" w:author="阿力木江" w:date="2026-08-25T16:22:23Z"/>
        </w:trPr>
        <w:tc>
          <w:tcPr>
            <w:tcW w:w="540" w:type="dxa"/>
            <w:vMerge w:val="continue"/>
            <w:tcBorders>
              <w:top w:val="single" w:color="auto" w:sz="4" w:space="0"/>
              <w:left w:val="single" w:color="auto" w:sz="4" w:space="0"/>
              <w:bottom w:val="single" w:color="auto" w:sz="4" w:space="0"/>
              <w:right w:val="single" w:color="auto" w:sz="4" w:space="0"/>
            </w:tcBorders>
            <w:vAlign w:val="center"/>
          </w:tcPr>
          <w:p w14:paraId="06C81653">
            <w:pPr>
              <w:spacing w:line="240" w:lineRule="auto"/>
              <w:jc w:val="left"/>
              <w:rPr>
                <w:del w:id="1755" w:author="阿力木江" w:date="2026-08-25T16:22:23Z"/>
                <w:rFonts w:hint="default" w:ascii="Times New Roman" w:hAnsi="Times New Roman" w:cs="Times New Roman"/>
                <w:b/>
                <w:bCs/>
                <w:color w:val="auto"/>
                <w:kern w:val="0"/>
                <w:sz w:val="22"/>
                <w:szCs w:val="22"/>
              </w:rPr>
            </w:pPr>
          </w:p>
        </w:tc>
        <w:tc>
          <w:tcPr>
            <w:tcW w:w="1452" w:type="dxa"/>
            <w:gridSpan w:val="2"/>
            <w:tcBorders>
              <w:top w:val="single" w:color="auto" w:sz="4" w:space="0"/>
              <w:left w:val="nil"/>
              <w:bottom w:val="single" w:color="auto" w:sz="4" w:space="0"/>
              <w:right w:val="single" w:color="auto" w:sz="4" w:space="0"/>
            </w:tcBorders>
            <w:vAlign w:val="center"/>
          </w:tcPr>
          <w:p w14:paraId="407DF1C0">
            <w:pPr>
              <w:widowControl/>
              <w:spacing w:line="240" w:lineRule="auto"/>
              <w:rPr>
                <w:del w:id="1756" w:author="阿力木江" w:date="2026-08-25T16:22:23Z"/>
                <w:rFonts w:hint="default" w:ascii="Times New Roman" w:hAnsi="Times New Roman" w:cs="Times New Roman"/>
                <w:color w:val="auto"/>
                <w:kern w:val="0"/>
                <w:sz w:val="22"/>
                <w:szCs w:val="22"/>
              </w:rPr>
            </w:pPr>
            <w:del w:id="1757" w:author="阿力木江" w:date="2026-08-25T16:22:23Z">
              <w:r>
                <w:rPr>
                  <w:rFonts w:hint="default" w:ascii="Times New Roman" w:hAnsi="Times New Roman" w:cs="Times New Roman"/>
                  <w:color w:val="auto"/>
                  <w:kern w:val="0"/>
                  <w:sz w:val="22"/>
                  <w:szCs w:val="22"/>
                </w:rPr>
                <w:delText>联系电话</w:delText>
              </w:r>
            </w:del>
          </w:p>
        </w:tc>
        <w:tc>
          <w:tcPr>
            <w:tcW w:w="2227" w:type="dxa"/>
            <w:gridSpan w:val="2"/>
            <w:tcBorders>
              <w:top w:val="single" w:color="auto" w:sz="4" w:space="0"/>
              <w:left w:val="nil"/>
              <w:bottom w:val="single" w:color="auto" w:sz="4" w:space="0"/>
              <w:right w:val="single" w:color="auto" w:sz="4" w:space="0"/>
            </w:tcBorders>
            <w:vAlign w:val="center"/>
          </w:tcPr>
          <w:p w14:paraId="487D3E9A">
            <w:pPr>
              <w:widowControl/>
              <w:spacing w:line="240" w:lineRule="auto"/>
              <w:jc w:val="center"/>
              <w:rPr>
                <w:del w:id="1758" w:author="阿力木江" w:date="2026-08-25T16:22:23Z"/>
                <w:rFonts w:hint="default" w:ascii="Times New Roman" w:hAnsi="Times New Roman" w:cs="Times New Roman"/>
                <w:color w:val="auto"/>
                <w:kern w:val="0"/>
                <w:sz w:val="22"/>
                <w:szCs w:val="22"/>
              </w:rPr>
            </w:pPr>
          </w:p>
        </w:tc>
        <w:tc>
          <w:tcPr>
            <w:tcW w:w="1397" w:type="dxa"/>
            <w:gridSpan w:val="2"/>
            <w:tcBorders>
              <w:top w:val="single" w:color="auto" w:sz="4" w:space="0"/>
              <w:left w:val="nil"/>
              <w:bottom w:val="single" w:color="auto" w:sz="4" w:space="0"/>
              <w:right w:val="single" w:color="auto" w:sz="4" w:space="0"/>
            </w:tcBorders>
            <w:vAlign w:val="center"/>
          </w:tcPr>
          <w:p w14:paraId="6D5F2DC3">
            <w:pPr>
              <w:widowControl/>
              <w:spacing w:line="240" w:lineRule="auto"/>
              <w:jc w:val="center"/>
              <w:rPr>
                <w:del w:id="1759" w:author="阿力木江" w:date="2026-08-25T16:22:23Z"/>
                <w:rFonts w:hint="default" w:ascii="Times New Roman" w:hAnsi="Times New Roman" w:cs="Times New Roman"/>
                <w:color w:val="auto"/>
                <w:kern w:val="0"/>
                <w:sz w:val="22"/>
                <w:szCs w:val="22"/>
              </w:rPr>
            </w:pPr>
            <w:del w:id="1760" w:author="阿力木江" w:date="2026-08-25T16:22:23Z">
              <w:r>
                <w:rPr>
                  <w:rFonts w:hint="default" w:ascii="Times New Roman" w:hAnsi="Times New Roman" w:cs="Times New Roman"/>
                  <w:color w:val="auto"/>
                  <w:kern w:val="0"/>
                  <w:sz w:val="22"/>
                  <w:szCs w:val="22"/>
                </w:rPr>
                <w:delText>E-mail地址</w:delText>
              </w:r>
            </w:del>
          </w:p>
        </w:tc>
        <w:tc>
          <w:tcPr>
            <w:tcW w:w="2592" w:type="dxa"/>
            <w:gridSpan w:val="4"/>
            <w:tcBorders>
              <w:top w:val="single" w:color="auto" w:sz="4" w:space="0"/>
              <w:left w:val="nil"/>
              <w:bottom w:val="single" w:color="auto" w:sz="4" w:space="0"/>
              <w:right w:val="single" w:color="auto" w:sz="4" w:space="0"/>
            </w:tcBorders>
            <w:vAlign w:val="center"/>
          </w:tcPr>
          <w:p w14:paraId="43576D10">
            <w:pPr>
              <w:widowControl/>
              <w:spacing w:line="240" w:lineRule="auto"/>
              <w:rPr>
                <w:del w:id="1761" w:author="阿力木江" w:date="2026-08-25T16:22:23Z"/>
                <w:rFonts w:hint="default" w:ascii="Times New Roman" w:hAnsi="Times New Roman" w:cs="Times New Roman"/>
                <w:color w:val="auto"/>
                <w:kern w:val="0"/>
                <w:sz w:val="22"/>
                <w:szCs w:val="22"/>
              </w:rPr>
            </w:pPr>
          </w:p>
        </w:tc>
        <w:tc>
          <w:tcPr>
            <w:tcW w:w="1308" w:type="dxa"/>
            <w:vMerge w:val="continue"/>
            <w:tcBorders>
              <w:left w:val="single" w:color="auto" w:sz="4" w:space="0"/>
              <w:bottom w:val="single" w:color="auto" w:sz="4" w:space="0"/>
              <w:right w:val="single" w:color="auto" w:sz="4" w:space="0"/>
            </w:tcBorders>
            <w:vAlign w:val="center"/>
          </w:tcPr>
          <w:p w14:paraId="46815A38">
            <w:pPr>
              <w:widowControl/>
              <w:spacing w:line="240" w:lineRule="auto"/>
              <w:rPr>
                <w:del w:id="1762" w:author="阿力木江" w:date="2026-08-25T16:22:23Z"/>
                <w:rFonts w:hint="default" w:ascii="Times New Roman" w:hAnsi="Times New Roman" w:cs="Times New Roman"/>
                <w:color w:val="auto"/>
                <w:kern w:val="0"/>
                <w:sz w:val="22"/>
                <w:szCs w:val="22"/>
              </w:rPr>
            </w:pPr>
          </w:p>
        </w:tc>
      </w:tr>
      <w:tr w14:paraId="08C5B57D">
        <w:tblPrEx>
          <w:tblCellMar>
            <w:top w:w="0" w:type="dxa"/>
            <w:left w:w="108" w:type="dxa"/>
            <w:bottom w:w="0" w:type="dxa"/>
            <w:right w:w="108" w:type="dxa"/>
          </w:tblCellMar>
        </w:tblPrEx>
        <w:trPr>
          <w:cantSplit/>
          <w:trHeight w:val="742" w:hRule="atLeast"/>
          <w:jc w:val="center"/>
          <w:del w:id="1763" w:author="阿力木江" w:date="2026-08-25T16:22:23Z"/>
        </w:trPr>
        <w:tc>
          <w:tcPr>
            <w:tcW w:w="540" w:type="dxa"/>
            <w:vMerge w:val="continue"/>
            <w:tcBorders>
              <w:left w:val="single" w:color="auto" w:sz="4" w:space="0"/>
              <w:right w:val="single" w:color="auto" w:sz="4" w:space="0"/>
            </w:tcBorders>
            <w:vAlign w:val="center"/>
          </w:tcPr>
          <w:p w14:paraId="7676B328">
            <w:pPr>
              <w:spacing w:line="240" w:lineRule="auto"/>
              <w:jc w:val="center"/>
              <w:rPr>
                <w:del w:id="1764" w:author="阿力木江" w:date="2026-08-25T16:22:23Z"/>
                <w:rFonts w:hint="default" w:ascii="Times New Roman" w:hAnsi="Times New Roman" w:cs="Times New Roman"/>
                <w:b/>
                <w:bCs/>
                <w:color w:val="auto"/>
                <w:kern w:val="0"/>
                <w:sz w:val="22"/>
                <w:szCs w:val="22"/>
              </w:rPr>
            </w:pPr>
          </w:p>
        </w:tc>
        <w:tc>
          <w:tcPr>
            <w:tcW w:w="1452" w:type="dxa"/>
            <w:gridSpan w:val="2"/>
            <w:tcBorders>
              <w:top w:val="single" w:color="auto" w:sz="4" w:space="0"/>
              <w:left w:val="nil"/>
              <w:bottom w:val="single" w:color="auto" w:sz="4" w:space="0"/>
              <w:right w:val="single" w:color="auto" w:sz="4" w:space="0"/>
            </w:tcBorders>
            <w:vAlign w:val="center"/>
          </w:tcPr>
          <w:p w14:paraId="6E2DAD4A">
            <w:pPr>
              <w:widowControl/>
              <w:spacing w:line="240" w:lineRule="auto"/>
              <w:jc w:val="left"/>
              <w:rPr>
                <w:del w:id="1765" w:author="阿力木江" w:date="2026-08-25T16:22:23Z"/>
                <w:rFonts w:hint="default" w:ascii="Times New Roman" w:hAnsi="Times New Roman" w:cs="Times New Roman"/>
                <w:color w:val="auto"/>
                <w:kern w:val="0"/>
                <w:sz w:val="22"/>
                <w:szCs w:val="22"/>
              </w:rPr>
            </w:pPr>
            <w:del w:id="1766" w:author="阿力木江" w:date="2026-08-25T16:22:23Z">
              <w:r>
                <w:rPr>
                  <w:rFonts w:hint="default" w:ascii="Times New Roman" w:hAnsi="Times New Roman" w:cs="Times New Roman"/>
                  <w:color w:val="auto"/>
                  <w:kern w:val="0"/>
                  <w:sz w:val="22"/>
                  <w:szCs w:val="22"/>
                </w:rPr>
                <w:delText>拟</w:delText>
              </w:r>
            </w:del>
            <w:del w:id="1767" w:author="阿力木江" w:date="2026-08-25T16:22:23Z">
              <w:r>
                <w:rPr>
                  <w:rFonts w:hint="default" w:ascii="Times New Roman" w:hAnsi="Times New Roman" w:cs="Times New Roman"/>
                  <w:color w:val="auto"/>
                  <w:kern w:val="0"/>
                  <w:sz w:val="22"/>
                  <w:szCs w:val="22"/>
                  <w:lang w:eastAsia="zh-CN"/>
                </w:rPr>
                <w:delText>申请</w:delText>
              </w:r>
            </w:del>
            <w:del w:id="1768" w:author="阿力木江" w:date="2026-08-25T16:22:23Z">
              <w:r>
                <w:rPr>
                  <w:rFonts w:hint="default" w:ascii="Times New Roman" w:hAnsi="Times New Roman" w:cs="Times New Roman"/>
                  <w:color w:val="auto"/>
                  <w:kern w:val="0"/>
                  <w:sz w:val="22"/>
                  <w:szCs w:val="22"/>
                </w:rPr>
                <w:delText>学校</w:delText>
              </w:r>
            </w:del>
          </w:p>
        </w:tc>
        <w:tc>
          <w:tcPr>
            <w:tcW w:w="7524" w:type="dxa"/>
            <w:gridSpan w:val="9"/>
            <w:tcBorders>
              <w:top w:val="single" w:color="auto" w:sz="4" w:space="0"/>
              <w:left w:val="nil"/>
              <w:bottom w:val="single" w:color="auto" w:sz="4" w:space="0"/>
              <w:right w:val="single" w:color="auto" w:sz="4" w:space="0"/>
            </w:tcBorders>
            <w:vAlign w:val="center"/>
          </w:tcPr>
          <w:p w14:paraId="37FBFA5A">
            <w:pPr>
              <w:widowControl/>
              <w:spacing w:line="240" w:lineRule="auto"/>
              <w:jc w:val="left"/>
              <w:rPr>
                <w:del w:id="1769" w:author="阿力木江" w:date="2026-08-25T16:22:23Z"/>
                <w:rFonts w:hint="default" w:ascii="Times New Roman" w:hAnsi="Times New Roman" w:cs="Times New Roman"/>
                <w:color w:val="auto"/>
                <w:kern w:val="0"/>
                <w:sz w:val="15"/>
                <w:szCs w:val="15"/>
                <w:lang w:val="en-US"/>
              </w:rPr>
            </w:pPr>
          </w:p>
        </w:tc>
      </w:tr>
      <w:tr w14:paraId="0A44A700">
        <w:tblPrEx>
          <w:tblCellMar>
            <w:top w:w="0" w:type="dxa"/>
            <w:left w:w="108" w:type="dxa"/>
            <w:bottom w:w="0" w:type="dxa"/>
            <w:right w:w="108" w:type="dxa"/>
          </w:tblCellMar>
        </w:tblPrEx>
        <w:trPr>
          <w:cantSplit/>
          <w:trHeight w:val="1548" w:hRule="atLeast"/>
          <w:jc w:val="center"/>
          <w:del w:id="1770" w:author="阿力木江" w:date="2026-08-25T16:22:23Z"/>
        </w:trPr>
        <w:tc>
          <w:tcPr>
            <w:tcW w:w="1992" w:type="dxa"/>
            <w:gridSpan w:val="3"/>
            <w:tcBorders>
              <w:top w:val="single" w:color="auto" w:sz="4" w:space="0"/>
              <w:left w:val="single" w:color="auto" w:sz="4" w:space="0"/>
              <w:bottom w:val="single" w:color="auto" w:sz="4" w:space="0"/>
              <w:right w:val="single" w:color="auto" w:sz="4" w:space="0"/>
            </w:tcBorders>
            <w:vAlign w:val="center"/>
          </w:tcPr>
          <w:p w14:paraId="50300A05">
            <w:pPr>
              <w:widowControl/>
              <w:spacing w:line="240" w:lineRule="auto"/>
              <w:jc w:val="center"/>
              <w:rPr>
                <w:del w:id="1771" w:author="阿力木江" w:date="2026-08-25T16:22:23Z"/>
                <w:rFonts w:hint="default" w:ascii="Times New Roman" w:hAnsi="Times New Roman" w:cs="Times New Roman"/>
                <w:b/>
                <w:bCs/>
                <w:color w:val="auto"/>
                <w:kern w:val="0"/>
                <w:sz w:val="22"/>
                <w:szCs w:val="22"/>
              </w:rPr>
            </w:pPr>
            <w:del w:id="1772" w:author="阿力木江" w:date="2026-08-25T16:22:23Z">
              <w:r>
                <w:rPr>
                  <w:rFonts w:hint="default" w:ascii="Times New Roman" w:hAnsi="Times New Roman" w:cs="Times New Roman"/>
                  <w:b/>
                  <w:bCs/>
                  <w:color w:val="auto"/>
                  <w:kern w:val="0"/>
                  <w:sz w:val="22"/>
                  <w:szCs w:val="22"/>
                </w:rPr>
                <w:delText>何时受过</w:delText>
              </w:r>
            </w:del>
          </w:p>
          <w:p w14:paraId="1CBF816D">
            <w:pPr>
              <w:widowControl/>
              <w:spacing w:line="240" w:lineRule="auto"/>
              <w:jc w:val="center"/>
              <w:rPr>
                <w:del w:id="1773" w:author="阿力木江" w:date="2026-08-25T16:22:23Z"/>
                <w:rFonts w:hint="default" w:ascii="Times New Roman" w:hAnsi="Times New Roman" w:cs="Times New Roman"/>
                <w:b/>
                <w:bCs/>
                <w:color w:val="auto"/>
                <w:kern w:val="0"/>
                <w:sz w:val="22"/>
                <w:szCs w:val="22"/>
              </w:rPr>
            </w:pPr>
            <w:del w:id="1774" w:author="阿力木江" w:date="2026-08-25T16:22:23Z">
              <w:r>
                <w:rPr>
                  <w:rFonts w:hint="default" w:ascii="Times New Roman" w:hAnsi="Times New Roman" w:cs="Times New Roman"/>
                  <w:b/>
                  <w:bCs/>
                  <w:color w:val="auto"/>
                  <w:kern w:val="0"/>
                  <w:sz w:val="22"/>
                  <w:szCs w:val="22"/>
                </w:rPr>
                <w:delText>何种奖励</w:delText>
              </w:r>
            </w:del>
          </w:p>
          <w:p w14:paraId="622A53D4">
            <w:pPr>
              <w:widowControl/>
              <w:spacing w:line="240" w:lineRule="auto"/>
              <w:jc w:val="center"/>
              <w:rPr>
                <w:del w:id="1775" w:author="阿力木江" w:date="2026-08-25T16:22:23Z"/>
                <w:rFonts w:hint="default" w:ascii="Times New Roman" w:hAnsi="Times New Roman" w:eastAsia="宋体" w:cs="Times New Roman"/>
                <w:b/>
                <w:bCs/>
                <w:color w:val="auto"/>
                <w:kern w:val="0"/>
                <w:sz w:val="22"/>
                <w:szCs w:val="22"/>
                <w:lang w:eastAsia="zh-CN"/>
              </w:rPr>
            </w:pPr>
            <w:del w:id="1776" w:author="阿力木江" w:date="2026-08-25T16:22:23Z">
              <w:r>
                <w:rPr>
                  <w:rFonts w:hint="default" w:ascii="Times New Roman" w:hAnsi="Times New Roman" w:cs="Times New Roman"/>
                  <w:b/>
                  <w:bCs/>
                  <w:color w:val="auto"/>
                  <w:kern w:val="0"/>
                  <w:sz w:val="22"/>
                  <w:szCs w:val="22"/>
                  <w:lang w:eastAsia="zh-CN"/>
                </w:rPr>
                <w:delText>（附支撑材料）</w:delText>
              </w:r>
            </w:del>
          </w:p>
        </w:tc>
        <w:tc>
          <w:tcPr>
            <w:tcW w:w="7524" w:type="dxa"/>
            <w:gridSpan w:val="9"/>
            <w:tcBorders>
              <w:top w:val="single" w:color="auto" w:sz="4" w:space="0"/>
              <w:left w:val="nil"/>
              <w:bottom w:val="single" w:color="auto" w:sz="4" w:space="0"/>
              <w:right w:val="single" w:color="000000" w:sz="4" w:space="0"/>
            </w:tcBorders>
            <w:vAlign w:val="bottom"/>
          </w:tcPr>
          <w:p w14:paraId="0767414D">
            <w:pPr>
              <w:widowControl/>
              <w:spacing w:line="240" w:lineRule="auto"/>
              <w:ind w:right="0" w:rightChars="0"/>
              <w:rPr>
                <w:del w:id="1777" w:author="阿力木江" w:date="2026-08-25T16:22:23Z"/>
                <w:rFonts w:hint="default" w:ascii="Times New Roman" w:hAnsi="Times New Roman" w:cs="Times New Roman"/>
                <w:color w:val="auto"/>
                <w:kern w:val="0"/>
                <w:sz w:val="22"/>
                <w:szCs w:val="22"/>
              </w:rPr>
            </w:pPr>
          </w:p>
          <w:p w14:paraId="151B6F35">
            <w:pPr>
              <w:pStyle w:val="5"/>
              <w:rPr>
                <w:del w:id="1778" w:author="阿力木江" w:date="2026-08-25T16:22:23Z"/>
                <w:rFonts w:hint="default" w:ascii="Times New Roman" w:hAnsi="Times New Roman" w:cs="Times New Roman"/>
                <w:color w:val="auto"/>
                <w:kern w:val="0"/>
                <w:sz w:val="22"/>
                <w:szCs w:val="22"/>
              </w:rPr>
            </w:pPr>
          </w:p>
          <w:p w14:paraId="4B36320D">
            <w:pPr>
              <w:pStyle w:val="5"/>
              <w:rPr>
                <w:del w:id="1779" w:author="阿力木江" w:date="2026-08-25T16:22:23Z"/>
                <w:rFonts w:hint="default" w:ascii="Times New Roman" w:hAnsi="Times New Roman" w:cs="Times New Roman"/>
                <w:color w:val="auto"/>
                <w:kern w:val="0"/>
                <w:sz w:val="22"/>
                <w:szCs w:val="22"/>
              </w:rPr>
            </w:pPr>
          </w:p>
          <w:p w14:paraId="6216F628">
            <w:pPr>
              <w:pStyle w:val="5"/>
              <w:rPr>
                <w:del w:id="1780" w:author="阿力木江" w:date="2026-08-25T16:22:23Z"/>
                <w:rFonts w:hint="default" w:ascii="Times New Roman" w:hAnsi="Times New Roman" w:cs="Times New Roman"/>
                <w:color w:val="auto"/>
                <w:kern w:val="0"/>
                <w:sz w:val="22"/>
                <w:szCs w:val="22"/>
              </w:rPr>
            </w:pPr>
          </w:p>
          <w:p w14:paraId="2E8502D1">
            <w:pPr>
              <w:pStyle w:val="5"/>
              <w:rPr>
                <w:del w:id="1781" w:author="阿力木江" w:date="2026-08-25T16:22:23Z"/>
                <w:rFonts w:hint="default" w:ascii="Times New Roman" w:hAnsi="Times New Roman" w:cs="Times New Roman"/>
                <w:color w:val="auto"/>
                <w:kern w:val="0"/>
                <w:sz w:val="22"/>
                <w:szCs w:val="22"/>
              </w:rPr>
            </w:pPr>
          </w:p>
          <w:p w14:paraId="3734DD33">
            <w:pPr>
              <w:pStyle w:val="5"/>
              <w:rPr>
                <w:del w:id="1782" w:author="阿力木江" w:date="2026-08-25T16:22:23Z"/>
                <w:rFonts w:hint="default" w:ascii="Times New Roman" w:hAnsi="Times New Roman" w:cs="Times New Roman"/>
                <w:color w:val="auto"/>
                <w:kern w:val="0"/>
                <w:sz w:val="22"/>
                <w:szCs w:val="22"/>
              </w:rPr>
            </w:pPr>
          </w:p>
        </w:tc>
      </w:tr>
      <w:tr w14:paraId="5C0342B2">
        <w:tblPrEx>
          <w:tblCellMar>
            <w:top w:w="0" w:type="dxa"/>
            <w:left w:w="108" w:type="dxa"/>
            <w:bottom w:w="0" w:type="dxa"/>
            <w:right w:w="108" w:type="dxa"/>
          </w:tblCellMar>
        </w:tblPrEx>
        <w:trPr>
          <w:cantSplit/>
          <w:trHeight w:val="1804" w:hRule="atLeast"/>
          <w:jc w:val="center"/>
          <w:del w:id="1783" w:author="阿力木江" w:date="2026-08-25T16:22:23Z"/>
        </w:trPr>
        <w:tc>
          <w:tcPr>
            <w:tcW w:w="1992" w:type="dxa"/>
            <w:gridSpan w:val="3"/>
            <w:tcBorders>
              <w:top w:val="single" w:color="auto" w:sz="4" w:space="0"/>
              <w:left w:val="single" w:color="auto" w:sz="4" w:space="0"/>
              <w:bottom w:val="single" w:color="auto" w:sz="4" w:space="0"/>
              <w:right w:val="single" w:color="auto" w:sz="4" w:space="0"/>
            </w:tcBorders>
            <w:vAlign w:val="center"/>
          </w:tcPr>
          <w:p w14:paraId="2584476F">
            <w:pPr>
              <w:widowControl/>
              <w:spacing w:line="240" w:lineRule="auto"/>
              <w:jc w:val="center"/>
              <w:rPr>
                <w:del w:id="1784" w:author="阿力木江" w:date="2026-08-25T16:22:23Z"/>
                <w:rFonts w:hint="default" w:ascii="Times New Roman" w:hAnsi="Times New Roman" w:cs="Times New Roman"/>
                <w:b/>
                <w:bCs/>
                <w:color w:val="auto"/>
                <w:kern w:val="0"/>
                <w:sz w:val="22"/>
                <w:szCs w:val="22"/>
                <w:lang w:eastAsia="zh-CN"/>
              </w:rPr>
            </w:pPr>
            <w:del w:id="1785" w:author="阿力木江" w:date="2026-08-25T16:22:23Z">
              <w:r>
                <w:rPr>
                  <w:rFonts w:hint="default" w:ascii="Times New Roman" w:hAnsi="Times New Roman" w:cs="Times New Roman"/>
                  <w:b/>
                  <w:bCs/>
                  <w:color w:val="auto"/>
                  <w:kern w:val="0"/>
                  <w:sz w:val="22"/>
                  <w:szCs w:val="22"/>
                </w:rPr>
                <w:delText>参加过哪些科研工作，有何</w:delText>
              </w:r>
            </w:del>
            <w:del w:id="1786" w:author="阿力木江" w:date="2026-08-25T16:22:23Z">
              <w:r>
                <w:rPr>
                  <w:rFonts w:hint="default" w:ascii="Times New Roman" w:hAnsi="Times New Roman" w:cs="Times New Roman"/>
                  <w:b/>
                  <w:bCs/>
                  <w:color w:val="auto"/>
                  <w:kern w:val="0"/>
                  <w:sz w:val="22"/>
                  <w:szCs w:val="22"/>
                  <w:lang w:eastAsia="zh-CN"/>
                </w:rPr>
                <w:delText>学术</w:delText>
              </w:r>
            </w:del>
            <w:del w:id="1787" w:author="阿力木江" w:date="2026-08-25T16:22:23Z">
              <w:r>
                <w:rPr>
                  <w:rFonts w:hint="default" w:ascii="Times New Roman" w:hAnsi="Times New Roman" w:cs="Times New Roman"/>
                  <w:b/>
                  <w:bCs/>
                  <w:color w:val="auto"/>
                  <w:kern w:val="0"/>
                  <w:sz w:val="22"/>
                  <w:szCs w:val="22"/>
                </w:rPr>
                <w:delText>论文或</w:delText>
              </w:r>
            </w:del>
            <w:del w:id="1788" w:author="阿力木江" w:date="2026-08-25T16:22:23Z">
              <w:r>
                <w:rPr>
                  <w:rFonts w:hint="default" w:ascii="Times New Roman" w:hAnsi="Times New Roman" w:cs="Times New Roman"/>
                  <w:b/>
                  <w:bCs/>
                  <w:color w:val="auto"/>
                  <w:kern w:val="0"/>
                  <w:sz w:val="22"/>
                  <w:szCs w:val="22"/>
                  <w:lang w:eastAsia="zh-CN"/>
                </w:rPr>
                <w:delText>科技作品</w:delText>
              </w:r>
            </w:del>
          </w:p>
          <w:p w14:paraId="0A627AFF">
            <w:pPr>
              <w:widowControl/>
              <w:spacing w:line="240" w:lineRule="auto"/>
              <w:jc w:val="center"/>
              <w:rPr>
                <w:del w:id="1789" w:author="阿力木江" w:date="2026-08-25T16:22:23Z"/>
                <w:rFonts w:hint="default" w:ascii="Times New Roman" w:hAnsi="Times New Roman" w:cs="Times New Roman"/>
                <w:b/>
                <w:bCs/>
                <w:color w:val="auto"/>
                <w:kern w:val="0"/>
                <w:sz w:val="22"/>
                <w:szCs w:val="22"/>
                <w:lang w:eastAsia="zh-CN"/>
              </w:rPr>
            </w:pPr>
            <w:del w:id="1790" w:author="阿力木江" w:date="2026-08-25T16:22:23Z">
              <w:r>
                <w:rPr>
                  <w:rFonts w:hint="default" w:ascii="Times New Roman" w:hAnsi="Times New Roman" w:cs="Times New Roman"/>
                  <w:b/>
                  <w:bCs/>
                  <w:color w:val="auto"/>
                  <w:kern w:val="0"/>
                  <w:sz w:val="22"/>
                  <w:szCs w:val="22"/>
                  <w:lang w:eastAsia="zh-CN"/>
                </w:rPr>
                <w:delText>（附支撑材料）</w:delText>
              </w:r>
            </w:del>
          </w:p>
        </w:tc>
        <w:tc>
          <w:tcPr>
            <w:tcW w:w="7524" w:type="dxa"/>
            <w:gridSpan w:val="9"/>
            <w:tcBorders>
              <w:top w:val="single" w:color="auto" w:sz="4" w:space="0"/>
              <w:left w:val="single" w:color="auto" w:sz="4" w:space="0"/>
              <w:bottom w:val="single" w:color="auto" w:sz="4" w:space="0"/>
              <w:right w:val="single" w:color="auto" w:sz="4" w:space="0"/>
            </w:tcBorders>
            <w:vAlign w:val="center"/>
          </w:tcPr>
          <w:p w14:paraId="32231249">
            <w:pPr>
              <w:spacing w:line="240" w:lineRule="auto"/>
              <w:jc w:val="left"/>
              <w:rPr>
                <w:del w:id="1791" w:author="阿力木江" w:date="2026-08-25T16:22:23Z"/>
                <w:rFonts w:hint="default" w:ascii="Times New Roman" w:hAnsi="Times New Roman" w:cs="Times New Roman"/>
                <w:color w:val="auto"/>
                <w:szCs w:val="21"/>
              </w:rPr>
            </w:pPr>
          </w:p>
          <w:p w14:paraId="1E125F55">
            <w:pPr>
              <w:pStyle w:val="5"/>
              <w:rPr>
                <w:del w:id="1792" w:author="阿力木江" w:date="2026-08-25T16:22:23Z"/>
                <w:rFonts w:hint="default" w:ascii="Times New Roman" w:hAnsi="Times New Roman" w:cs="Times New Roman"/>
                <w:color w:val="auto"/>
                <w:szCs w:val="21"/>
              </w:rPr>
            </w:pPr>
          </w:p>
          <w:p w14:paraId="52BFD8D9">
            <w:pPr>
              <w:pStyle w:val="5"/>
              <w:rPr>
                <w:del w:id="1793" w:author="阿力木江" w:date="2026-08-25T16:22:23Z"/>
                <w:rFonts w:hint="default" w:ascii="Times New Roman" w:hAnsi="Times New Roman" w:cs="Times New Roman"/>
                <w:color w:val="auto"/>
                <w:szCs w:val="21"/>
              </w:rPr>
            </w:pPr>
          </w:p>
          <w:p w14:paraId="3E0EF8DF">
            <w:pPr>
              <w:pStyle w:val="5"/>
              <w:rPr>
                <w:del w:id="1794" w:author="阿力木江" w:date="2026-08-25T16:22:23Z"/>
                <w:rFonts w:hint="default" w:ascii="Times New Roman" w:hAnsi="Times New Roman" w:cs="Times New Roman"/>
                <w:color w:val="auto"/>
                <w:szCs w:val="21"/>
              </w:rPr>
            </w:pPr>
          </w:p>
          <w:p w14:paraId="7273BA09">
            <w:pPr>
              <w:pStyle w:val="5"/>
              <w:rPr>
                <w:del w:id="1795" w:author="阿力木江" w:date="2026-08-25T16:22:23Z"/>
                <w:rFonts w:hint="default" w:ascii="Times New Roman" w:hAnsi="Times New Roman" w:cs="Times New Roman"/>
                <w:color w:val="auto"/>
                <w:szCs w:val="21"/>
              </w:rPr>
            </w:pPr>
          </w:p>
          <w:p w14:paraId="7F4ABE18">
            <w:pPr>
              <w:pStyle w:val="5"/>
              <w:rPr>
                <w:del w:id="1796" w:author="阿力木江" w:date="2026-08-25T16:22:23Z"/>
                <w:rFonts w:hint="default" w:ascii="Times New Roman" w:hAnsi="Times New Roman" w:cs="Times New Roman"/>
                <w:color w:val="auto"/>
                <w:szCs w:val="21"/>
              </w:rPr>
            </w:pPr>
          </w:p>
          <w:p w14:paraId="4D27BB77">
            <w:pPr>
              <w:pStyle w:val="5"/>
              <w:rPr>
                <w:del w:id="1797" w:author="阿力木江" w:date="2026-08-25T16:22:23Z"/>
                <w:rFonts w:hint="default" w:ascii="Times New Roman" w:hAnsi="Times New Roman" w:cs="Times New Roman"/>
                <w:color w:val="auto"/>
                <w:szCs w:val="21"/>
              </w:rPr>
            </w:pPr>
          </w:p>
        </w:tc>
      </w:tr>
      <w:tr w14:paraId="3EF4F88B">
        <w:tblPrEx>
          <w:tblCellMar>
            <w:top w:w="0" w:type="dxa"/>
            <w:left w:w="108" w:type="dxa"/>
            <w:bottom w:w="0" w:type="dxa"/>
            <w:right w:w="108" w:type="dxa"/>
          </w:tblCellMar>
        </w:tblPrEx>
        <w:trPr>
          <w:cantSplit/>
          <w:trHeight w:val="2302" w:hRule="atLeast"/>
          <w:jc w:val="center"/>
          <w:del w:id="1798" w:author="阿力木江" w:date="2026-08-25T16:22:23Z"/>
        </w:trPr>
        <w:tc>
          <w:tcPr>
            <w:tcW w:w="1992" w:type="dxa"/>
            <w:gridSpan w:val="3"/>
            <w:tcBorders>
              <w:top w:val="single" w:color="auto" w:sz="4" w:space="0"/>
              <w:left w:val="single" w:color="auto" w:sz="4" w:space="0"/>
              <w:bottom w:val="single" w:color="auto" w:sz="4" w:space="0"/>
              <w:right w:val="single" w:color="auto" w:sz="4" w:space="0"/>
            </w:tcBorders>
            <w:vAlign w:val="center"/>
          </w:tcPr>
          <w:p w14:paraId="249325D8">
            <w:pPr>
              <w:widowControl/>
              <w:spacing w:line="240" w:lineRule="auto"/>
              <w:jc w:val="center"/>
              <w:rPr>
                <w:del w:id="1799" w:author="阿力木江" w:date="2026-08-25T16:22:23Z"/>
                <w:rFonts w:hint="default" w:ascii="Times New Roman" w:hAnsi="Times New Roman" w:cs="Times New Roman"/>
                <w:b/>
                <w:bCs/>
                <w:color w:val="auto"/>
                <w:kern w:val="0"/>
                <w:sz w:val="22"/>
                <w:szCs w:val="22"/>
              </w:rPr>
            </w:pPr>
            <w:del w:id="1800" w:author="阿力木江" w:date="2026-08-25T16:22:23Z">
              <w:r>
                <w:rPr>
                  <w:rFonts w:hint="default" w:ascii="Times New Roman" w:hAnsi="Times New Roman" w:cs="Times New Roman"/>
                  <w:b/>
                  <w:bCs/>
                  <w:color w:val="auto"/>
                  <w:kern w:val="0"/>
                  <w:sz w:val="22"/>
                  <w:szCs w:val="22"/>
                </w:rPr>
                <w:delText>申请人签字</w:delText>
              </w:r>
            </w:del>
          </w:p>
        </w:tc>
        <w:tc>
          <w:tcPr>
            <w:tcW w:w="7524" w:type="dxa"/>
            <w:gridSpan w:val="9"/>
            <w:tcBorders>
              <w:top w:val="single" w:color="auto" w:sz="4" w:space="0"/>
              <w:left w:val="nil"/>
              <w:bottom w:val="single" w:color="auto" w:sz="4" w:space="0"/>
              <w:right w:val="single" w:color="000000" w:sz="4" w:space="0"/>
            </w:tcBorders>
            <w:vAlign w:val="center"/>
          </w:tcPr>
          <w:p w14:paraId="23A153DC">
            <w:pPr>
              <w:spacing w:line="240" w:lineRule="auto"/>
              <w:ind w:firstLine="0" w:firstLineChars="0"/>
              <w:rPr>
                <w:del w:id="1801" w:author="阿力木江" w:date="2026-08-25T16:22:23Z"/>
                <w:rFonts w:hint="default" w:ascii="Times New Roman" w:hAnsi="Times New Roman" w:cs="Times New Roman"/>
                <w:color w:val="auto"/>
                <w:sz w:val="18"/>
                <w:szCs w:val="18"/>
              </w:rPr>
            </w:pPr>
            <w:del w:id="1802" w:author="阿力木江" w:date="2026-08-25T16:22:23Z">
              <w:r>
                <w:rPr>
                  <w:rFonts w:hint="default" w:ascii="Times New Roman" w:hAnsi="Times New Roman" w:cs="Times New Roman"/>
                  <w:color w:val="auto"/>
                  <w:sz w:val="18"/>
                  <w:szCs w:val="18"/>
                </w:rPr>
                <w:delText>考生承诺：“本人保证提交的申请表和全部申请材料的真实性和准确性。如果提交的信息不真实或不准确，同意取消我的推荐免试资格。”</w:delText>
              </w:r>
            </w:del>
          </w:p>
          <w:p w14:paraId="680D8C0C">
            <w:pPr>
              <w:spacing w:line="240" w:lineRule="auto"/>
              <w:ind w:firstLine="0" w:firstLineChars="0"/>
              <w:rPr>
                <w:del w:id="1803" w:author="阿力木江" w:date="2026-08-25T16:22:23Z"/>
                <w:rFonts w:hint="default" w:ascii="Times New Roman" w:hAnsi="Times New Roman" w:cs="Times New Roman"/>
                <w:color w:val="auto"/>
                <w:sz w:val="18"/>
                <w:szCs w:val="18"/>
              </w:rPr>
            </w:pPr>
          </w:p>
          <w:p w14:paraId="3912F601">
            <w:pPr>
              <w:pStyle w:val="5"/>
              <w:rPr>
                <w:del w:id="1804" w:author="阿力木江" w:date="2026-08-25T16:22:23Z"/>
                <w:rFonts w:hint="default"/>
              </w:rPr>
            </w:pPr>
          </w:p>
          <w:p w14:paraId="4D4BF32C">
            <w:pPr>
              <w:pStyle w:val="5"/>
              <w:rPr>
                <w:del w:id="1805" w:author="阿力木江" w:date="2026-08-25T16:22:23Z"/>
                <w:rFonts w:hint="default"/>
              </w:rPr>
            </w:pPr>
          </w:p>
          <w:p w14:paraId="0160E695">
            <w:pPr>
              <w:spacing w:line="240" w:lineRule="auto"/>
              <w:ind w:firstLine="3780" w:firstLineChars="1800"/>
              <w:rPr>
                <w:del w:id="1806" w:author="阿力木江" w:date="2026-08-25T16:22:23Z"/>
                <w:rFonts w:hint="default" w:ascii="Times New Roman" w:hAnsi="Times New Roman" w:cs="Times New Roman"/>
                <w:color w:val="auto"/>
              </w:rPr>
            </w:pPr>
          </w:p>
          <w:p w14:paraId="4E338438">
            <w:pPr>
              <w:spacing w:line="240" w:lineRule="auto"/>
              <w:ind w:firstLine="3780" w:firstLineChars="1800"/>
              <w:rPr>
                <w:del w:id="1807" w:author="阿力木江" w:date="2026-08-25T16:22:23Z"/>
                <w:rFonts w:hint="default" w:ascii="Times New Roman" w:hAnsi="Times New Roman" w:cs="Times New Roman"/>
                <w:color w:val="auto"/>
              </w:rPr>
            </w:pPr>
            <w:del w:id="1808" w:author="阿力木江" w:date="2026-08-25T16:22:23Z">
              <w:r>
                <w:rPr>
                  <w:rFonts w:hint="default" w:ascii="Times New Roman" w:hAnsi="Times New Roman" w:cs="Times New Roman"/>
                  <w:color w:val="auto"/>
                </w:rPr>
                <w:delText>签  名：</w:delText>
              </w:r>
            </w:del>
          </w:p>
          <w:p w14:paraId="6F2E3913">
            <w:pPr>
              <w:pStyle w:val="5"/>
              <w:rPr>
                <w:del w:id="1809" w:author="阿力木江" w:date="2026-08-25T16:22:23Z"/>
                <w:rFonts w:hint="default"/>
              </w:rPr>
            </w:pPr>
          </w:p>
          <w:p w14:paraId="38B6E7C4">
            <w:pPr>
              <w:widowControl/>
              <w:spacing w:line="240" w:lineRule="auto"/>
              <w:ind w:right="0" w:rightChars="0"/>
              <w:jc w:val="center"/>
              <w:rPr>
                <w:del w:id="1810" w:author="阿力木江" w:date="2026-08-25T16:22:23Z"/>
                <w:rFonts w:hint="default" w:ascii="Times New Roman" w:hAnsi="Times New Roman" w:cs="Times New Roman"/>
                <w:color w:val="auto"/>
                <w:kern w:val="0"/>
                <w:sz w:val="22"/>
                <w:szCs w:val="22"/>
              </w:rPr>
            </w:pPr>
            <w:del w:id="1811" w:author="阿力木江" w:date="2026-08-25T16:22:23Z">
              <w:r>
                <w:rPr>
                  <w:rFonts w:hint="eastAsia" w:cs="Times New Roman"/>
                  <w:color w:val="auto"/>
                  <w:lang w:val="en-US" w:eastAsia="zh-CN"/>
                </w:rPr>
                <w:delText xml:space="preserve">                                   </w:delText>
              </w:r>
            </w:del>
            <w:del w:id="1812" w:author="阿力木江" w:date="2026-08-25T16:22:23Z">
              <w:r>
                <w:rPr>
                  <w:rFonts w:hint="default" w:ascii="Times New Roman" w:hAnsi="Times New Roman" w:cs="Times New Roman"/>
                  <w:color w:val="auto"/>
                </w:rPr>
                <w:delText xml:space="preserve">年   月   日        </w:delText>
              </w:r>
            </w:del>
          </w:p>
        </w:tc>
      </w:tr>
      <w:tr w14:paraId="557F57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42" w:hRule="atLeast"/>
          <w:jc w:val="center"/>
          <w:del w:id="1813" w:author="阿力木江" w:date="2026-08-25T16:22:23Z"/>
        </w:trPr>
        <w:tc>
          <w:tcPr>
            <w:tcW w:w="7656" w:type="dxa"/>
            <w:gridSpan w:val="10"/>
            <w:vAlign w:val="center"/>
          </w:tcPr>
          <w:p w14:paraId="6FC3698D">
            <w:pPr>
              <w:spacing w:line="360" w:lineRule="auto"/>
              <w:jc w:val="left"/>
              <w:rPr>
                <w:del w:id="1814" w:author="阿力木江" w:date="2026-08-25T16:22:23Z"/>
                <w:rFonts w:hint="default" w:ascii="Times New Roman" w:hAnsi="Times New Roman" w:cs="Times New Roman"/>
                <w:b/>
                <w:sz w:val="22"/>
                <w:szCs w:val="21"/>
              </w:rPr>
            </w:pPr>
            <w:del w:id="1815" w:author="阿力木江" w:date="2026-08-25T16:22:23Z">
              <w:r>
                <w:rPr>
                  <w:rFonts w:hint="default" w:ascii="Times New Roman" w:hAnsi="Times New Roman" w:cs="Times New Roman"/>
                  <w:b/>
                  <w:sz w:val="22"/>
                  <w:szCs w:val="21"/>
                </w:rPr>
                <w:delText>申请人成绩及排名情况</w:delText>
              </w:r>
            </w:del>
            <w:del w:id="1816" w:author="阿力木江" w:date="2026-08-25T16:22:23Z">
              <w:r>
                <w:rPr>
                  <w:rFonts w:hint="default" w:ascii="Times New Roman" w:hAnsi="Times New Roman" w:cs="Times New Roman"/>
                  <w:b/>
                  <w:sz w:val="22"/>
                  <w:szCs w:val="21"/>
                  <w:lang w:eastAsia="zh-CN"/>
                </w:rPr>
                <w:delText>（由学院教学秘书填写）</w:delText>
              </w:r>
            </w:del>
            <w:del w:id="1817" w:author="阿力木江" w:date="2026-08-25T16:22:23Z">
              <w:r>
                <w:rPr>
                  <w:rFonts w:hint="default" w:ascii="Times New Roman" w:hAnsi="Times New Roman" w:cs="Times New Roman"/>
                  <w:b/>
                  <w:sz w:val="22"/>
                  <w:szCs w:val="21"/>
                </w:rPr>
                <w:delText>：</w:delText>
              </w:r>
            </w:del>
          </w:p>
          <w:p w14:paraId="2D990619">
            <w:pPr>
              <w:jc w:val="left"/>
              <w:rPr>
                <w:del w:id="1818" w:author="阿力木江" w:date="2026-08-25T16:22:23Z"/>
                <w:rFonts w:hint="default" w:ascii="Times New Roman" w:hAnsi="Times New Roman" w:cs="Times New Roman"/>
                <w:sz w:val="22"/>
                <w:szCs w:val="21"/>
                <w:lang w:eastAsia="zh-CN"/>
              </w:rPr>
            </w:pPr>
            <w:del w:id="1819" w:author="阿力木江" w:date="2026-08-25T16:22:23Z">
              <w:r>
                <w:rPr>
                  <w:rFonts w:hint="default" w:ascii="Times New Roman" w:hAnsi="Times New Roman" w:cs="Times New Roman"/>
                  <w:sz w:val="22"/>
                  <w:szCs w:val="21"/>
                </w:rPr>
                <w:delText>全年级相同专业学生人数</w:delText>
              </w:r>
            </w:del>
            <w:del w:id="1820" w:author="阿力木江" w:date="2026-08-25T16:22:23Z">
              <w:r>
                <w:rPr>
                  <w:rFonts w:hint="default" w:ascii="Times New Roman" w:hAnsi="Times New Roman" w:cs="Times New Roman"/>
                  <w:sz w:val="22"/>
                  <w:szCs w:val="21"/>
                  <w:u w:val="single"/>
                </w:rPr>
                <w:delText xml:space="preserve">   </w:delText>
              </w:r>
            </w:del>
            <w:del w:id="1821" w:author="阿力木江" w:date="2026-08-25T16:22:23Z">
              <w:r>
                <w:rPr>
                  <w:rFonts w:hint="default" w:ascii="Times New Roman" w:hAnsi="Times New Roman" w:cs="Times New Roman"/>
                  <w:sz w:val="22"/>
                  <w:szCs w:val="21"/>
                  <w:u w:val="single"/>
                  <w:lang w:val="en-US" w:eastAsia="zh-CN"/>
                </w:rPr>
                <w:delText xml:space="preserve"> </w:delText>
              </w:r>
            </w:del>
            <w:del w:id="1822" w:author="阿力木江" w:date="2026-08-25T16:22:23Z">
              <w:r>
                <w:rPr>
                  <w:rFonts w:hint="default" w:ascii="Times New Roman" w:hAnsi="Times New Roman" w:cs="Times New Roman"/>
                  <w:sz w:val="22"/>
                  <w:szCs w:val="21"/>
                  <w:u w:val="single"/>
                </w:rPr>
                <w:delText xml:space="preserve">     </w:delText>
              </w:r>
            </w:del>
            <w:del w:id="1823" w:author="阿力木江" w:date="2026-08-25T16:22:23Z">
              <w:r>
                <w:rPr>
                  <w:rFonts w:hint="default" w:ascii="Times New Roman" w:hAnsi="Times New Roman" w:cs="Times New Roman"/>
                  <w:sz w:val="22"/>
                  <w:szCs w:val="21"/>
                  <w:u w:val="single"/>
                  <w:lang w:val="en-US" w:eastAsia="zh-CN"/>
                </w:rPr>
                <w:delText xml:space="preserve"> </w:delText>
              </w:r>
            </w:del>
            <w:del w:id="1824" w:author="阿力木江" w:date="2026-08-25T16:22:23Z">
              <w:r>
                <w:rPr>
                  <w:rFonts w:hint="default" w:ascii="Times New Roman" w:hAnsi="Times New Roman" w:cs="Times New Roman"/>
                  <w:sz w:val="22"/>
                  <w:szCs w:val="21"/>
                  <w:u w:val="single"/>
                </w:rPr>
                <w:delText xml:space="preserve"> </w:delText>
              </w:r>
            </w:del>
          </w:p>
          <w:p w14:paraId="6A8A6A45">
            <w:pPr>
              <w:jc w:val="left"/>
              <w:rPr>
                <w:del w:id="1825" w:author="阿力木江" w:date="2026-08-25T16:22:23Z"/>
                <w:rFonts w:hint="default" w:ascii="Times New Roman" w:hAnsi="Times New Roman" w:cs="Times New Roman"/>
                <w:sz w:val="22"/>
                <w:szCs w:val="21"/>
                <w:u w:val="single"/>
              </w:rPr>
            </w:pPr>
            <w:del w:id="1826" w:author="阿力木江" w:date="2026-08-25T16:22:23Z">
              <w:r>
                <w:rPr>
                  <w:rFonts w:hint="default" w:ascii="Times New Roman" w:hAnsi="Times New Roman" w:cs="Times New Roman"/>
                  <w:sz w:val="22"/>
                  <w:szCs w:val="21"/>
                  <w:lang w:eastAsia="zh-CN"/>
                </w:rPr>
                <w:delText>前三年平均学分绩点</w:delText>
              </w:r>
            </w:del>
            <w:del w:id="1827" w:author="阿力木江" w:date="2026-08-25T16:22:23Z">
              <w:r>
                <w:rPr>
                  <w:rFonts w:hint="default" w:ascii="Times New Roman" w:hAnsi="Times New Roman" w:cs="Times New Roman"/>
                  <w:sz w:val="22"/>
                  <w:szCs w:val="21"/>
                  <w:u w:val="single"/>
                </w:rPr>
                <w:delText xml:space="preserve">  </w:delText>
              </w:r>
            </w:del>
            <w:del w:id="1828" w:author="阿力木江" w:date="2026-08-25T16:22:23Z">
              <w:r>
                <w:rPr>
                  <w:rFonts w:hint="default" w:ascii="Times New Roman" w:hAnsi="Times New Roman" w:cs="Times New Roman"/>
                  <w:sz w:val="22"/>
                  <w:szCs w:val="21"/>
                  <w:u w:val="single"/>
                  <w:lang w:val="en-US" w:eastAsia="zh-CN"/>
                </w:rPr>
                <w:delText xml:space="preserve">  </w:delText>
              </w:r>
            </w:del>
            <w:del w:id="1829" w:author="阿力木江" w:date="2026-08-25T16:22:23Z">
              <w:r>
                <w:rPr>
                  <w:rFonts w:hint="default" w:ascii="Times New Roman" w:hAnsi="Times New Roman" w:cs="Times New Roman"/>
                  <w:sz w:val="22"/>
                  <w:szCs w:val="21"/>
                  <w:u w:val="single"/>
                </w:rPr>
                <w:delText xml:space="preserve">  </w:delText>
              </w:r>
            </w:del>
            <w:del w:id="1830" w:author="阿力木江" w:date="2026-08-25T16:22:23Z">
              <w:r>
                <w:rPr>
                  <w:rFonts w:hint="default" w:ascii="Times New Roman" w:hAnsi="Times New Roman" w:cs="Times New Roman"/>
                  <w:sz w:val="22"/>
                  <w:szCs w:val="21"/>
                </w:rPr>
                <w:delText>，</w:delText>
              </w:r>
            </w:del>
            <w:del w:id="1831" w:author="阿力木江" w:date="2026-08-25T16:22:23Z">
              <w:r>
                <w:rPr>
                  <w:rFonts w:hint="default" w:ascii="Times New Roman" w:hAnsi="Times New Roman" w:cs="Times New Roman"/>
                  <w:sz w:val="22"/>
                  <w:szCs w:val="21"/>
                  <w:lang w:val="en-US" w:eastAsia="zh-CN"/>
                </w:rPr>
                <w:delText>平均学分</w:delText>
              </w:r>
            </w:del>
            <w:del w:id="1832" w:author="阿力木江" w:date="2026-08-25T16:22:23Z">
              <w:r>
                <w:rPr>
                  <w:rFonts w:hint="default" w:ascii="Times New Roman" w:hAnsi="Times New Roman" w:cs="Times New Roman"/>
                  <w:sz w:val="22"/>
                  <w:szCs w:val="21"/>
                  <w:lang w:eastAsia="zh-CN"/>
                </w:rPr>
                <w:delText>绩点</w:delText>
              </w:r>
            </w:del>
            <w:del w:id="1833" w:author="阿力木江" w:date="2026-08-25T16:22:23Z">
              <w:r>
                <w:rPr>
                  <w:rFonts w:hint="default" w:ascii="Times New Roman" w:hAnsi="Times New Roman" w:cs="Times New Roman"/>
                  <w:sz w:val="22"/>
                  <w:szCs w:val="21"/>
                </w:rPr>
                <w:delText>排名</w:delText>
              </w:r>
            </w:del>
            <w:del w:id="1834" w:author="阿力木江" w:date="2026-08-25T16:22:23Z">
              <w:r>
                <w:rPr>
                  <w:rFonts w:hint="default" w:ascii="Times New Roman" w:hAnsi="Times New Roman" w:cs="Times New Roman"/>
                  <w:sz w:val="22"/>
                  <w:szCs w:val="21"/>
                  <w:u w:val="single"/>
                </w:rPr>
                <w:delText xml:space="preserve">   </w:delText>
              </w:r>
            </w:del>
            <w:del w:id="1835" w:author="阿力木江" w:date="2026-08-25T16:22:23Z">
              <w:r>
                <w:rPr>
                  <w:rFonts w:hint="default" w:ascii="Times New Roman" w:hAnsi="Times New Roman" w:cs="Times New Roman"/>
                  <w:sz w:val="22"/>
                  <w:szCs w:val="21"/>
                  <w:u w:val="single"/>
                  <w:lang w:val="en-US" w:eastAsia="zh-CN"/>
                </w:rPr>
                <w:delText xml:space="preserve"> </w:delText>
              </w:r>
            </w:del>
            <w:del w:id="1836" w:author="阿力木江" w:date="2026-08-25T16:22:23Z">
              <w:r>
                <w:rPr>
                  <w:rFonts w:hint="default" w:ascii="Times New Roman" w:hAnsi="Times New Roman" w:cs="Times New Roman"/>
                  <w:sz w:val="22"/>
                  <w:szCs w:val="21"/>
                  <w:u w:val="single"/>
                </w:rPr>
                <w:delText xml:space="preserve">    </w:delText>
              </w:r>
            </w:del>
            <w:del w:id="1837" w:author="阿力木江" w:date="2026-08-25T16:22:23Z">
              <w:r>
                <w:rPr>
                  <w:rFonts w:hint="default" w:ascii="Times New Roman" w:hAnsi="Times New Roman" w:cs="Times New Roman"/>
                  <w:sz w:val="22"/>
                  <w:szCs w:val="21"/>
                  <w:u w:val="single"/>
                  <w:lang w:val="en-US" w:eastAsia="zh-CN"/>
                </w:rPr>
                <w:delText xml:space="preserve"> </w:delText>
              </w:r>
            </w:del>
            <w:del w:id="1838" w:author="阿力木江" w:date="2026-08-25T16:22:23Z">
              <w:r>
                <w:rPr>
                  <w:rFonts w:hint="default" w:ascii="Times New Roman" w:hAnsi="Times New Roman" w:cs="Times New Roman"/>
                  <w:sz w:val="22"/>
                  <w:szCs w:val="21"/>
                  <w:u w:val="single"/>
                </w:rPr>
                <w:delText xml:space="preserve"> </w:delText>
              </w:r>
            </w:del>
          </w:p>
          <w:p w14:paraId="706339E4">
            <w:pPr>
              <w:keepNext w:val="0"/>
              <w:keepLines w:val="0"/>
              <w:pageBreakBefore w:val="0"/>
              <w:widowControl w:val="0"/>
              <w:tabs>
                <w:tab w:val="left" w:pos="3780"/>
              </w:tabs>
              <w:kinsoku/>
              <w:wordWrap/>
              <w:overflowPunct/>
              <w:topLinePunct w:val="0"/>
              <w:autoSpaceDE/>
              <w:autoSpaceDN/>
              <w:bidi w:val="0"/>
              <w:adjustRightInd w:val="0"/>
              <w:snapToGrid w:val="0"/>
              <w:spacing w:line="360" w:lineRule="auto"/>
              <w:ind w:left="0" w:leftChars="0" w:right="0" w:rightChars="0" w:firstLine="0" w:firstLineChars="0"/>
              <w:jc w:val="left"/>
              <w:textAlignment w:val="auto"/>
              <w:outlineLvl w:val="9"/>
              <w:rPr>
                <w:del w:id="1839" w:author="阿力木江" w:date="2026-08-25T16:22:23Z"/>
                <w:rFonts w:hint="default" w:ascii="Times New Roman" w:hAnsi="Times New Roman" w:cs="Times New Roman"/>
                <w:color w:val="auto"/>
                <w:sz w:val="22"/>
                <w:szCs w:val="22"/>
                <w:lang w:val="en-US" w:eastAsia="zh-CN"/>
              </w:rPr>
            </w:pPr>
            <w:del w:id="1840" w:author="阿力木江" w:date="2026-08-25T16:22:23Z">
              <w:r>
                <w:rPr>
                  <w:rFonts w:hint="default" w:ascii="Times New Roman" w:hAnsi="Times New Roman" w:cs="Times New Roman"/>
                  <w:color w:val="auto"/>
                  <w:sz w:val="22"/>
                  <w:szCs w:val="22"/>
                  <w:lang w:eastAsia="zh-CN"/>
                </w:rPr>
                <w:delText>平均学分绩点百分比排名（</w:delText>
              </w:r>
            </w:del>
            <w:del w:id="1841" w:author="阿力木江" w:date="2026-08-25T16:22:23Z">
              <w:r>
                <w:rPr>
                  <w:rFonts w:hint="default" w:ascii="Times New Roman" w:hAnsi="Times New Roman" w:cs="Times New Roman"/>
                  <w:color w:val="auto"/>
                  <w:sz w:val="22"/>
                  <w:szCs w:val="22"/>
                  <w:lang w:val="en-US" w:eastAsia="zh-CN"/>
                </w:rPr>
                <w:delText>绩点排名/</w:delText>
              </w:r>
            </w:del>
            <w:del w:id="1842" w:author="阿力木江" w:date="2026-08-25T16:22:23Z">
              <w:r>
                <w:rPr>
                  <w:rFonts w:hint="default" w:ascii="Times New Roman" w:hAnsi="Times New Roman" w:cs="Times New Roman"/>
                  <w:sz w:val="22"/>
                  <w:szCs w:val="21"/>
                </w:rPr>
                <w:delText>全年级相同专业学生人数</w:delText>
              </w:r>
            </w:del>
            <w:del w:id="1843" w:author="阿力木江" w:date="2026-08-25T16:22:23Z">
              <w:r>
                <w:rPr>
                  <w:rFonts w:hint="default" w:ascii="Arial" w:hAnsi="Arial" w:cs="Arial"/>
                  <w:sz w:val="22"/>
                  <w:szCs w:val="21"/>
                  <w:lang w:val="en-US" w:eastAsia="zh-CN"/>
                </w:rPr>
                <w:delText>×</w:delText>
              </w:r>
            </w:del>
            <w:del w:id="1844" w:author="阿力木江" w:date="2026-08-25T16:22:23Z">
              <w:r>
                <w:rPr>
                  <w:rFonts w:hint="default" w:ascii="Times New Roman" w:hAnsi="Times New Roman" w:cs="Times New Roman"/>
                  <w:sz w:val="22"/>
                  <w:szCs w:val="21"/>
                  <w:lang w:val="en-US" w:eastAsia="zh-CN"/>
                </w:rPr>
                <w:delText>100%</w:delText>
              </w:r>
            </w:del>
            <w:del w:id="1845" w:author="阿力木江" w:date="2026-08-25T16:22:23Z">
              <w:r>
                <w:rPr>
                  <w:rFonts w:hint="default" w:ascii="Times New Roman" w:hAnsi="Times New Roman" w:cs="Times New Roman"/>
                  <w:color w:val="auto"/>
                  <w:sz w:val="22"/>
                  <w:szCs w:val="22"/>
                  <w:lang w:eastAsia="zh-CN"/>
                </w:rPr>
                <w:delText>）</w:delText>
              </w:r>
            </w:del>
            <w:del w:id="1846" w:author="阿力木江" w:date="2026-08-25T16:22:23Z">
              <w:r>
                <w:rPr>
                  <w:rFonts w:hint="default" w:ascii="Times New Roman" w:hAnsi="Times New Roman" w:cs="Times New Roman"/>
                  <w:color w:val="auto"/>
                  <w:sz w:val="22"/>
                  <w:szCs w:val="22"/>
                  <w:u w:val="single"/>
                  <w:lang w:val="en-US" w:eastAsia="zh-CN"/>
                </w:rPr>
                <w:delText xml:space="preserve">        </w:delText>
              </w:r>
            </w:del>
          </w:p>
          <w:p w14:paraId="6E79283E">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left"/>
              <w:textAlignment w:val="auto"/>
              <w:outlineLvl w:val="9"/>
              <w:rPr>
                <w:del w:id="1847" w:author="阿力木江" w:date="2026-08-25T16:22:23Z"/>
                <w:rFonts w:hint="default" w:ascii="Times New Roman" w:hAnsi="Times New Roman" w:cs="Times New Roman"/>
                <w:color w:val="auto"/>
                <w:sz w:val="22"/>
                <w:szCs w:val="22"/>
                <w:u w:val="single"/>
                <w:lang w:val="en-US" w:eastAsia="zh-CN"/>
              </w:rPr>
            </w:pPr>
            <w:del w:id="1848" w:author="阿力木江" w:date="2026-08-25T16:22:23Z">
              <w:r>
                <w:rPr>
                  <w:rFonts w:hint="eastAsia" w:cs="Times New Roman"/>
                  <w:color w:val="auto"/>
                  <w:sz w:val="22"/>
                  <w:szCs w:val="22"/>
                  <w:lang w:val="en-US" w:eastAsia="zh-CN"/>
                </w:rPr>
                <w:delText>普通话水平测试等级</w:delText>
              </w:r>
            </w:del>
            <w:del w:id="1849" w:author="阿力木江" w:date="2026-08-25T16:22:23Z">
              <w:r>
                <w:rPr>
                  <w:rFonts w:hint="default" w:ascii="Times New Roman" w:hAnsi="Times New Roman" w:cs="Times New Roman"/>
                  <w:color w:val="auto"/>
                  <w:sz w:val="22"/>
                  <w:szCs w:val="22"/>
                </w:rPr>
                <w:delText>（</w:delText>
              </w:r>
            </w:del>
            <w:del w:id="1850" w:author="阿力木江" w:date="2026-08-25T16:22:23Z">
              <w:r>
                <w:rPr>
                  <w:rFonts w:hint="eastAsia" w:cs="Times New Roman"/>
                  <w:color w:val="auto"/>
                  <w:sz w:val="22"/>
                  <w:szCs w:val="22"/>
                  <w:lang w:val="en-US" w:eastAsia="zh-CN"/>
                </w:rPr>
                <w:delText>单列类</w:delText>
              </w:r>
            </w:del>
            <w:del w:id="1851" w:author="阿力木江" w:date="2026-08-25T16:22:23Z">
              <w:r>
                <w:rPr>
                  <w:rFonts w:hint="default" w:ascii="Times New Roman" w:hAnsi="Times New Roman" w:cs="Times New Roman"/>
                  <w:color w:val="auto"/>
                  <w:sz w:val="22"/>
                  <w:szCs w:val="22"/>
                </w:rPr>
                <w:delText>学生</w:delText>
              </w:r>
            </w:del>
            <w:del w:id="1852" w:author="阿力木江" w:date="2026-08-25T16:22:23Z">
              <w:r>
                <w:rPr>
                  <w:rFonts w:hint="eastAsia" w:cs="Times New Roman"/>
                  <w:color w:val="auto"/>
                  <w:sz w:val="22"/>
                  <w:szCs w:val="22"/>
                  <w:lang w:val="en-US" w:eastAsia="zh-CN"/>
                </w:rPr>
                <w:delText>填写</w:delText>
              </w:r>
            </w:del>
            <w:del w:id="1853" w:author="阿力木江" w:date="2026-08-25T16:22:23Z">
              <w:r>
                <w:rPr>
                  <w:rFonts w:hint="default" w:ascii="Times New Roman" w:hAnsi="Times New Roman" w:cs="Times New Roman"/>
                  <w:color w:val="auto"/>
                  <w:sz w:val="22"/>
                  <w:szCs w:val="22"/>
                </w:rPr>
                <w:delText>）</w:delText>
              </w:r>
            </w:del>
            <w:del w:id="1854" w:author="阿力木江" w:date="2026-08-25T16:22:23Z">
              <w:r>
                <w:rPr>
                  <w:rFonts w:hint="default" w:ascii="Times New Roman" w:hAnsi="Times New Roman" w:cs="Times New Roman"/>
                  <w:color w:val="auto"/>
                  <w:sz w:val="22"/>
                  <w:szCs w:val="22"/>
                  <w:u w:val="single"/>
                  <w:lang w:val="en-US" w:eastAsia="zh-CN"/>
                </w:rPr>
                <w:delText xml:space="preserve">            </w:delText>
              </w:r>
            </w:del>
          </w:p>
          <w:p w14:paraId="4D2410BC">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left"/>
              <w:textAlignment w:val="auto"/>
              <w:outlineLvl w:val="9"/>
              <w:rPr>
                <w:del w:id="1855" w:author="阿力木江" w:date="2026-08-25T16:22:23Z"/>
                <w:rFonts w:hint="eastAsia" w:ascii="Times New Roman" w:hAnsi="Times New Roman" w:cs="Times New Roman"/>
                <w:sz w:val="22"/>
                <w:szCs w:val="21"/>
                <w:lang w:eastAsia="zh-CN"/>
              </w:rPr>
            </w:pPr>
            <w:del w:id="1856" w:author="阿力木江" w:date="2026-08-25T16:22:23Z">
              <w:r>
                <w:rPr>
                  <w:rFonts w:hint="default" w:ascii="Times New Roman" w:hAnsi="Times New Roman" w:cs="Times New Roman"/>
                  <w:sz w:val="22"/>
                  <w:szCs w:val="21"/>
                </w:rPr>
                <w:delText>英语</w:delText>
              </w:r>
            </w:del>
            <w:del w:id="1857" w:author="阿力木江" w:date="2026-08-25T16:22:23Z">
              <w:r>
                <w:rPr>
                  <w:rFonts w:hint="default" w:ascii="Times New Roman" w:hAnsi="Times New Roman" w:cs="Times New Roman"/>
                  <w:sz w:val="22"/>
                  <w:szCs w:val="21"/>
                  <w:lang w:val="en-US" w:eastAsia="zh-CN"/>
                </w:rPr>
                <w:delText>等级</w:delText>
              </w:r>
            </w:del>
            <w:del w:id="1858" w:author="阿力木江" w:date="2026-08-25T16:22:23Z">
              <w:r>
                <w:rPr>
                  <w:rFonts w:hint="default" w:ascii="Times New Roman" w:hAnsi="Times New Roman" w:cs="Times New Roman"/>
                  <w:sz w:val="22"/>
                  <w:szCs w:val="21"/>
                </w:rPr>
                <w:delText>情况：</w:delText>
              </w:r>
            </w:del>
            <w:del w:id="1859" w:author="阿力木江" w:date="2026-08-25T16:22:23Z">
              <w:r>
                <w:rPr>
                  <w:rFonts w:hint="eastAsia" w:cs="Times New Roman"/>
                  <w:sz w:val="22"/>
                  <w:szCs w:val="21"/>
                  <w:lang w:val="en-US" w:eastAsia="zh-CN"/>
                </w:rPr>
                <w:delText>CET4</w:delText>
              </w:r>
            </w:del>
            <w:del w:id="1860" w:author="阿力木江" w:date="2026-08-25T16:22:23Z">
              <w:r>
                <w:rPr>
                  <w:rFonts w:hint="default" w:ascii="Times New Roman" w:hAnsi="Times New Roman" w:cs="Times New Roman"/>
                  <w:sz w:val="22"/>
                  <w:szCs w:val="21"/>
                </w:rPr>
                <w:delText>成绩</w:delText>
              </w:r>
            </w:del>
            <w:del w:id="1861" w:author="阿力木江" w:date="2026-08-25T16:22:23Z">
              <w:r>
                <w:rPr>
                  <w:rFonts w:hint="default" w:ascii="Times New Roman" w:hAnsi="Times New Roman" w:cs="Times New Roman"/>
                  <w:sz w:val="22"/>
                  <w:szCs w:val="21"/>
                  <w:u w:val="none"/>
                </w:rPr>
                <w:delText>_____</w:delText>
              </w:r>
            </w:del>
            <w:del w:id="1862" w:author="阿力木江" w:date="2026-08-25T16:22:23Z">
              <w:r>
                <w:rPr>
                  <w:rFonts w:hint="default" w:ascii="Times New Roman" w:hAnsi="Times New Roman" w:cs="Times New Roman"/>
                  <w:sz w:val="22"/>
                  <w:szCs w:val="21"/>
                </w:rPr>
                <w:delText>、</w:delText>
              </w:r>
            </w:del>
            <w:del w:id="1863" w:author="阿力木江" w:date="2026-08-25T16:22:23Z">
              <w:r>
                <w:rPr>
                  <w:rFonts w:hint="eastAsia" w:cs="Times New Roman"/>
                  <w:sz w:val="22"/>
                  <w:szCs w:val="21"/>
                  <w:lang w:val="en-US" w:eastAsia="zh-CN"/>
                </w:rPr>
                <w:delText>CET6</w:delText>
              </w:r>
            </w:del>
            <w:del w:id="1864" w:author="阿力木江" w:date="2026-08-25T16:22:23Z">
              <w:r>
                <w:rPr>
                  <w:rFonts w:hint="default" w:ascii="Times New Roman" w:hAnsi="Times New Roman" w:cs="Times New Roman"/>
                  <w:sz w:val="22"/>
                  <w:szCs w:val="21"/>
                </w:rPr>
                <w:delText>成绩______</w:delText>
              </w:r>
            </w:del>
            <w:del w:id="1865" w:author="阿力木江" w:date="2026-08-25T16:22:23Z">
              <w:r>
                <w:rPr>
                  <w:rFonts w:hint="eastAsia" w:cs="Times New Roman"/>
                  <w:sz w:val="22"/>
                  <w:szCs w:val="21"/>
                  <w:lang w:eastAsia="zh-CN"/>
                </w:rPr>
                <w:delText>、</w:delText>
              </w:r>
            </w:del>
            <w:del w:id="1866" w:author="阿力木江" w:date="2026-08-25T16:22:23Z">
              <w:r>
                <w:rPr>
                  <w:rFonts w:hint="eastAsia" w:ascii="Times New Roman" w:hAnsi="Times New Roman" w:cs="Times New Roman"/>
                  <w:sz w:val="22"/>
                  <w:szCs w:val="21"/>
                </w:rPr>
                <w:delText>雅思成绩</w:delText>
              </w:r>
            </w:del>
            <w:del w:id="1867" w:author="阿力木江" w:date="2026-08-25T16:22:23Z">
              <w:r>
                <w:rPr>
                  <w:rFonts w:hint="default" w:ascii="Times New Roman" w:hAnsi="Times New Roman" w:cs="Times New Roman"/>
                  <w:sz w:val="22"/>
                  <w:szCs w:val="21"/>
                </w:rPr>
                <w:delText>____</w:delText>
              </w:r>
            </w:del>
            <w:del w:id="1868" w:author="阿力木江" w:date="2026-08-25T16:22:23Z">
              <w:r>
                <w:rPr>
                  <w:rFonts w:hint="eastAsia" w:ascii="Times New Roman" w:hAnsi="Times New Roman" w:cs="Times New Roman"/>
                  <w:sz w:val="22"/>
                  <w:szCs w:val="21"/>
                  <w:lang w:eastAsia="zh-CN"/>
                </w:rPr>
                <w:delText>、</w:delText>
              </w:r>
            </w:del>
          </w:p>
          <w:p w14:paraId="282F40D4">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1540" w:firstLineChars="700"/>
              <w:jc w:val="left"/>
              <w:textAlignment w:val="auto"/>
              <w:outlineLvl w:val="9"/>
              <w:rPr>
                <w:del w:id="1869" w:author="阿力木江" w:date="2026-08-25T16:22:23Z"/>
                <w:rFonts w:hint="default" w:ascii="Times New Roman" w:hAnsi="Times New Roman" w:eastAsia="宋体" w:cs="Times New Roman"/>
                <w:color w:val="auto"/>
                <w:szCs w:val="21"/>
                <w:lang w:val="en-US" w:eastAsia="zh-CN"/>
              </w:rPr>
            </w:pPr>
            <w:del w:id="1870" w:author="阿力木江" w:date="2026-08-25T16:22:23Z">
              <w:r>
                <w:rPr>
                  <w:rFonts w:hint="eastAsia" w:ascii="Times New Roman" w:hAnsi="Times New Roman" w:cs="Times New Roman"/>
                  <w:sz w:val="22"/>
                  <w:szCs w:val="21"/>
                  <w:lang w:val="en-US" w:eastAsia="zh-CN"/>
                </w:rPr>
                <w:delText>托福成绩</w:delText>
              </w:r>
            </w:del>
            <w:del w:id="1871" w:author="阿力木江" w:date="2026-08-25T16:22:23Z">
              <w:r>
                <w:rPr>
                  <w:rFonts w:hint="default" w:ascii="Times New Roman" w:hAnsi="Times New Roman" w:cs="Times New Roman"/>
                  <w:sz w:val="22"/>
                  <w:szCs w:val="21"/>
                </w:rPr>
                <w:delText>____</w:delText>
              </w:r>
            </w:del>
          </w:p>
        </w:tc>
        <w:tc>
          <w:tcPr>
            <w:tcW w:w="1860" w:type="dxa"/>
            <w:gridSpan w:val="2"/>
          </w:tcPr>
          <w:p w14:paraId="00C113FC">
            <w:pPr>
              <w:spacing w:line="600" w:lineRule="exact"/>
              <w:jc w:val="center"/>
              <w:rPr>
                <w:del w:id="1872" w:author="阿力木江" w:date="2026-08-25T16:22:23Z"/>
                <w:rFonts w:hint="default" w:ascii="Times New Roman" w:hAnsi="Times New Roman" w:cs="Times New Roman"/>
                <w:color w:val="auto"/>
              </w:rPr>
            </w:pPr>
            <w:del w:id="1873" w:author="阿力木江" w:date="2026-08-25T16:22:23Z">
              <w:r>
                <w:rPr>
                  <w:rFonts w:hint="default" w:ascii="Times New Roman" w:hAnsi="Times New Roman" w:cs="Times New Roman"/>
                  <w:b/>
                  <w:bCs/>
                  <w:color w:val="auto"/>
                  <w:sz w:val="22"/>
                  <w:szCs w:val="22"/>
                  <w:lang w:eastAsia="zh-CN"/>
                </w:rPr>
                <w:delText>审核人签字：</w:delText>
              </w:r>
            </w:del>
          </w:p>
        </w:tc>
      </w:tr>
      <w:tr w14:paraId="58265A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del w:id="1874" w:author="阿力木江" w:date="2026-08-25T16:22:23Z"/>
        </w:trPr>
        <w:tc>
          <w:tcPr>
            <w:tcW w:w="9516" w:type="dxa"/>
            <w:gridSpan w:val="12"/>
            <w:vAlign w:val="center"/>
          </w:tcPr>
          <w:p w14:paraId="07A989AA">
            <w:pPr>
              <w:rPr>
                <w:del w:id="1875" w:author="阿力木江" w:date="2026-08-25T16:22:23Z"/>
                <w:rFonts w:hint="eastAsia" w:cs="Times New Roman"/>
                <w:sz w:val="22"/>
                <w:szCs w:val="21"/>
                <w:lang w:val="en-US" w:eastAsia="zh-CN"/>
              </w:rPr>
            </w:pPr>
          </w:p>
          <w:p w14:paraId="4496D8DF">
            <w:pPr>
              <w:rPr>
                <w:del w:id="1876" w:author="阿力木江" w:date="2026-08-25T16:22:23Z"/>
                <w:rFonts w:hint="default" w:ascii="Times New Roman" w:hAnsi="Times New Roman" w:cs="Times New Roman"/>
                <w:sz w:val="22"/>
                <w:szCs w:val="21"/>
              </w:rPr>
            </w:pPr>
            <w:del w:id="1877" w:author="阿力木江" w:date="2026-08-25T16:22:23Z">
              <w:r>
                <w:rPr>
                  <w:rFonts w:hint="eastAsia" w:cs="Times New Roman"/>
                  <w:sz w:val="22"/>
                  <w:szCs w:val="21"/>
                  <w:lang w:val="en-US" w:eastAsia="zh-CN"/>
                </w:rPr>
                <w:delText>其他</w:delText>
              </w:r>
            </w:del>
            <w:del w:id="1878" w:author="阿力木江" w:date="2026-08-25T16:22:23Z">
              <w:r>
                <w:rPr>
                  <w:rFonts w:hint="default" w:ascii="Times New Roman" w:hAnsi="Times New Roman" w:cs="Times New Roman"/>
                  <w:sz w:val="22"/>
                  <w:szCs w:val="21"/>
                </w:rPr>
                <w:delText>成绩</w:delText>
              </w:r>
            </w:del>
            <w:del w:id="1879" w:author="阿力木江" w:date="2026-08-25T16:22:23Z">
              <w:r>
                <w:rPr>
                  <w:rFonts w:hint="default" w:ascii="Times New Roman" w:hAnsi="Times New Roman" w:cs="Times New Roman"/>
                  <w:sz w:val="22"/>
                  <w:szCs w:val="21"/>
                  <w:u w:val="single"/>
                </w:rPr>
                <w:delText xml:space="preserve">    </w:delText>
              </w:r>
            </w:del>
            <w:del w:id="1880" w:author="阿力木江" w:date="2026-08-25T16:22:23Z">
              <w:r>
                <w:rPr>
                  <w:rFonts w:hint="default" w:ascii="Times New Roman" w:hAnsi="Times New Roman" w:cs="Times New Roman"/>
                  <w:sz w:val="22"/>
                  <w:szCs w:val="21"/>
                  <w:u w:val="single"/>
                  <w:lang w:val="en-US" w:eastAsia="zh-CN"/>
                </w:rPr>
                <w:delText xml:space="preserve">    </w:delText>
              </w:r>
            </w:del>
            <w:del w:id="1881" w:author="阿力木江" w:date="2026-08-25T16:22:23Z">
              <w:r>
                <w:rPr>
                  <w:rFonts w:hint="default" w:ascii="Times New Roman" w:hAnsi="Times New Roman" w:cs="Times New Roman"/>
                  <w:sz w:val="22"/>
                  <w:szCs w:val="21"/>
                  <w:u w:val="single"/>
                </w:rPr>
                <w:delText xml:space="preserve">  </w:delText>
              </w:r>
            </w:del>
          </w:p>
          <w:p w14:paraId="34FB8151">
            <w:pPr>
              <w:rPr>
                <w:del w:id="1882" w:author="阿力木江" w:date="2026-08-25T16:22:23Z"/>
                <w:rFonts w:hint="default" w:ascii="Times New Roman" w:hAnsi="Times New Roman" w:cs="Times New Roman"/>
                <w:sz w:val="22"/>
                <w:szCs w:val="21"/>
                <w:highlight w:val="none"/>
              </w:rPr>
            </w:pPr>
            <w:del w:id="1883" w:author="阿力木江" w:date="2026-08-25T16:22:23Z">
              <w:r>
                <w:rPr>
                  <w:rFonts w:hint="eastAsia" w:cs="Times New Roman"/>
                  <w:sz w:val="22"/>
                  <w:szCs w:val="21"/>
                  <w:highlight w:val="none"/>
                  <w:u w:val="none"/>
                  <w:lang w:val="en-US" w:eastAsia="zh-CN"/>
                </w:rPr>
                <w:delText>综合评价</w:delText>
              </w:r>
            </w:del>
            <w:del w:id="1884" w:author="阿力木江" w:date="2026-08-25T16:22:23Z">
              <w:r>
                <w:rPr>
                  <w:rFonts w:hint="default" w:ascii="Times New Roman" w:hAnsi="Times New Roman" w:cs="Times New Roman"/>
                  <w:sz w:val="22"/>
                  <w:szCs w:val="21"/>
                  <w:highlight w:val="none"/>
                  <w:u w:val="none"/>
                  <w:lang w:eastAsia="zh-CN"/>
                </w:rPr>
                <w:delText>成绩及排名：</w:delText>
              </w:r>
            </w:del>
            <w:del w:id="1885" w:author="阿力木江" w:date="2026-08-25T16:22:23Z">
              <w:r>
                <w:rPr>
                  <w:rFonts w:hint="default" w:ascii="Times New Roman" w:hAnsi="Times New Roman" w:cs="Times New Roman"/>
                  <w:sz w:val="22"/>
                  <w:szCs w:val="21"/>
                  <w:highlight w:val="none"/>
                  <w:u w:val="single"/>
                </w:rPr>
                <w:delText xml:space="preserve">    </w:delText>
              </w:r>
            </w:del>
            <w:del w:id="1886" w:author="阿力木江" w:date="2026-08-25T16:22:23Z">
              <w:r>
                <w:rPr>
                  <w:rFonts w:hint="default" w:ascii="Times New Roman" w:hAnsi="Times New Roman" w:cs="Times New Roman"/>
                  <w:sz w:val="22"/>
                  <w:szCs w:val="21"/>
                  <w:highlight w:val="none"/>
                  <w:u w:val="single"/>
                  <w:lang w:val="en-US" w:eastAsia="zh-CN"/>
                </w:rPr>
                <w:delText xml:space="preserve">     </w:delText>
              </w:r>
            </w:del>
            <w:del w:id="1887" w:author="阿力木江" w:date="2026-08-25T16:22:23Z">
              <w:r>
                <w:rPr>
                  <w:rFonts w:hint="default" w:ascii="Times New Roman" w:hAnsi="Times New Roman" w:cs="Times New Roman"/>
                  <w:sz w:val="22"/>
                  <w:szCs w:val="21"/>
                  <w:highlight w:val="none"/>
                  <w:u w:val="single"/>
                </w:rPr>
                <w:delText xml:space="preserve">  </w:delText>
              </w:r>
            </w:del>
          </w:p>
          <w:p w14:paraId="18D23C22">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both"/>
              <w:textAlignment w:val="auto"/>
              <w:outlineLvl w:val="9"/>
              <w:rPr>
                <w:del w:id="1888" w:author="阿力木江" w:date="2026-08-25T16:22:23Z"/>
                <w:rFonts w:hint="default" w:ascii="Times New Roman" w:hAnsi="Times New Roman" w:cs="Times New Roman"/>
                <w:color w:val="auto"/>
                <w:szCs w:val="21"/>
              </w:rPr>
            </w:pPr>
            <w:del w:id="1889" w:author="阿力木江" w:date="2026-08-25T16:22:23Z">
              <w:r>
                <w:rPr>
                  <w:rFonts w:hint="default" w:ascii="Times New Roman" w:hAnsi="Times New Roman" w:cs="Times New Roman"/>
                  <w:color w:val="auto"/>
                  <w:sz w:val="22"/>
                  <w:szCs w:val="22"/>
                  <w:highlight w:val="none"/>
                  <w:lang w:eastAsia="zh-CN"/>
                </w:rPr>
                <w:delText>（</w:delText>
              </w:r>
            </w:del>
            <w:del w:id="1890" w:author="阿力木江" w:date="2026-08-25T16:22:23Z">
              <w:r>
                <w:rPr>
                  <w:rFonts w:hint="eastAsia" w:cs="Times New Roman"/>
                  <w:color w:val="auto"/>
                  <w:sz w:val="22"/>
                  <w:szCs w:val="22"/>
                  <w:highlight w:val="none"/>
                  <w:lang w:val="en-US" w:eastAsia="zh-CN"/>
                </w:rPr>
                <w:delText>综合评价</w:delText>
              </w:r>
            </w:del>
            <w:del w:id="1891" w:author="阿力木江" w:date="2026-08-25T16:22:23Z">
              <w:r>
                <w:rPr>
                  <w:rFonts w:hint="default" w:ascii="Times New Roman" w:hAnsi="Times New Roman" w:cs="Times New Roman"/>
                  <w:color w:val="auto"/>
                  <w:sz w:val="22"/>
                  <w:szCs w:val="22"/>
                  <w:highlight w:val="none"/>
                  <w:lang w:eastAsia="zh-CN"/>
                </w:rPr>
                <w:delText>成绩</w:delText>
              </w:r>
            </w:del>
            <w:del w:id="1892" w:author="阿力木江" w:date="2026-08-25T16:22:23Z">
              <w:r>
                <w:rPr>
                  <w:rFonts w:hint="default" w:ascii="Times New Roman" w:hAnsi="Times New Roman" w:cs="Times New Roman"/>
                  <w:color w:val="auto"/>
                  <w:sz w:val="22"/>
                  <w:szCs w:val="22"/>
                  <w:highlight w:val="none"/>
                  <w:lang w:val="en-US" w:eastAsia="zh-CN"/>
                </w:rPr>
                <w:delText>=本科阶段</w:delText>
              </w:r>
            </w:del>
            <w:del w:id="1893" w:author="阿力木江" w:date="2026-08-25T16:22:23Z">
              <w:r>
                <w:rPr>
                  <w:rFonts w:hint="eastAsia" w:cs="Times New Roman"/>
                  <w:color w:val="auto"/>
                  <w:sz w:val="22"/>
                  <w:szCs w:val="22"/>
                  <w:highlight w:val="none"/>
                  <w:lang w:val="en-US" w:eastAsia="zh-CN"/>
                </w:rPr>
                <w:delText>学业成绩（学分加权</w:delText>
              </w:r>
            </w:del>
            <w:del w:id="1894" w:author="阿力木江" w:date="2026-08-25T16:22:23Z">
              <w:r>
                <w:rPr>
                  <w:rFonts w:hint="default" w:ascii="Times New Roman" w:hAnsi="Times New Roman" w:cs="Times New Roman"/>
                  <w:color w:val="auto"/>
                  <w:sz w:val="22"/>
                  <w:szCs w:val="22"/>
                  <w:highlight w:val="none"/>
                  <w:lang w:val="en-US" w:eastAsia="zh-CN"/>
                </w:rPr>
                <w:delText>平均分</w:delText>
              </w:r>
            </w:del>
            <w:del w:id="1895" w:author="阿力木江" w:date="2026-08-25T16:22:23Z">
              <w:r>
                <w:rPr>
                  <w:rFonts w:hint="eastAsia" w:cs="Times New Roman"/>
                  <w:color w:val="auto"/>
                  <w:sz w:val="22"/>
                  <w:szCs w:val="22"/>
                  <w:highlight w:val="none"/>
                  <w:lang w:val="en-US" w:eastAsia="zh-CN"/>
                </w:rPr>
                <w:delText>）</w:delText>
              </w:r>
            </w:del>
            <w:del w:id="1896" w:author="阿力木江" w:date="2026-08-25T16:22:23Z">
              <w:r>
                <w:rPr>
                  <w:rFonts w:hint="default" w:ascii="Arial" w:hAnsi="Arial" w:cs="Arial"/>
                  <w:color w:val="auto"/>
                  <w:sz w:val="22"/>
                  <w:szCs w:val="22"/>
                  <w:highlight w:val="none"/>
                  <w:lang w:val="en-US" w:eastAsia="zh-CN"/>
                </w:rPr>
                <w:delText>×</w:delText>
              </w:r>
            </w:del>
            <w:del w:id="1897" w:author="阿力木江" w:date="2026-08-25T16:22:23Z">
              <w:r>
                <w:rPr>
                  <w:rFonts w:hint="default" w:ascii="Times New Roman" w:hAnsi="Times New Roman" w:cs="Times New Roman"/>
                  <w:color w:val="auto"/>
                  <w:sz w:val="22"/>
                  <w:szCs w:val="22"/>
                  <w:highlight w:val="none"/>
                  <w:lang w:val="en-US" w:eastAsia="zh-CN"/>
                </w:rPr>
                <w:delText>80%+</w:delText>
              </w:r>
            </w:del>
            <w:del w:id="1898" w:author="阿力木江" w:date="2026-08-25T16:22:23Z">
              <w:r>
                <w:rPr>
                  <w:rFonts w:hint="eastAsia" w:cs="Times New Roman"/>
                  <w:color w:val="auto"/>
                  <w:sz w:val="22"/>
                  <w:szCs w:val="22"/>
                  <w:highlight w:val="none"/>
                  <w:lang w:val="en-US" w:eastAsia="zh-CN"/>
                </w:rPr>
                <w:delText>其他</w:delText>
              </w:r>
            </w:del>
            <w:del w:id="1899" w:author="阿力木江" w:date="2026-08-25T16:22:23Z">
              <w:r>
                <w:rPr>
                  <w:rFonts w:hint="default" w:ascii="Times New Roman" w:hAnsi="Times New Roman" w:cs="Times New Roman"/>
                  <w:color w:val="auto"/>
                  <w:sz w:val="22"/>
                  <w:szCs w:val="22"/>
                  <w:highlight w:val="none"/>
                  <w:lang w:val="en-US" w:eastAsia="zh-CN"/>
                </w:rPr>
                <w:delText>成绩</w:delText>
              </w:r>
            </w:del>
            <w:del w:id="1900" w:author="阿力木江" w:date="2026-08-25T16:22:23Z">
              <w:r>
                <w:rPr>
                  <w:rFonts w:hint="default" w:ascii="Arial" w:hAnsi="Arial" w:cs="Arial"/>
                  <w:color w:val="auto"/>
                  <w:sz w:val="22"/>
                  <w:szCs w:val="22"/>
                  <w:highlight w:val="none"/>
                  <w:lang w:val="en-US" w:eastAsia="zh-CN"/>
                </w:rPr>
                <w:delText>×</w:delText>
              </w:r>
            </w:del>
            <w:del w:id="1901" w:author="阿力木江" w:date="2026-08-25T16:22:23Z">
              <w:r>
                <w:rPr>
                  <w:rFonts w:hint="default" w:ascii="Times New Roman" w:hAnsi="Times New Roman" w:cs="Times New Roman"/>
                  <w:color w:val="auto"/>
                  <w:sz w:val="22"/>
                  <w:szCs w:val="22"/>
                  <w:highlight w:val="none"/>
                  <w:lang w:val="en-US" w:eastAsia="zh-CN"/>
                </w:rPr>
                <w:delText>20%）</w:delText>
              </w:r>
            </w:del>
          </w:p>
        </w:tc>
      </w:tr>
      <w:tr w14:paraId="113641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81" w:hRule="atLeast"/>
          <w:jc w:val="center"/>
          <w:del w:id="1902" w:author="阿力木江" w:date="2026-08-25T16:22:23Z"/>
        </w:trPr>
        <w:tc>
          <w:tcPr>
            <w:tcW w:w="1794" w:type="dxa"/>
            <w:gridSpan w:val="2"/>
            <w:vAlign w:val="center"/>
          </w:tcPr>
          <w:p w14:paraId="6FFAB341">
            <w:pPr>
              <w:widowControl/>
              <w:spacing w:line="600" w:lineRule="exact"/>
              <w:jc w:val="center"/>
              <w:rPr>
                <w:del w:id="1903" w:author="阿力木江" w:date="2026-08-25T16:22:23Z"/>
                <w:rFonts w:hint="default" w:ascii="Times New Roman" w:hAnsi="Times New Roman" w:eastAsia="宋体" w:cs="Times New Roman"/>
                <w:b/>
                <w:bCs/>
                <w:color w:val="auto"/>
                <w:kern w:val="0"/>
                <w:sz w:val="22"/>
                <w:szCs w:val="22"/>
                <w:lang w:val="en-US" w:eastAsia="zh-CN"/>
              </w:rPr>
            </w:pPr>
            <w:del w:id="1904" w:author="阿力木江" w:date="2026-08-25T16:22:23Z">
              <w:r>
                <w:rPr>
                  <w:rFonts w:hint="default" w:ascii="Times New Roman" w:hAnsi="Times New Roman" w:cs="Times New Roman"/>
                  <w:b/>
                  <w:bCs/>
                  <w:color w:val="auto"/>
                  <w:kern w:val="0"/>
                  <w:sz w:val="22"/>
                  <w:szCs w:val="22"/>
                  <w:lang w:val="en-US" w:eastAsia="zh-CN"/>
                </w:rPr>
                <w:delText>班主任意见</w:delText>
              </w:r>
            </w:del>
          </w:p>
          <w:p w14:paraId="14F7D7E8">
            <w:pPr>
              <w:widowControl/>
              <w:spacing w:line="600" w:lineRule="exact"/>
              <w:jc w:val="center"/>
              <w:rPr>
                <w:del w:id="1905" w:author="阿力木江" w:date="2026-08-25T16:22:23Z"/>
                <w:rFonts w:hint="default" w:ascii="Times New Roman" w:hAnsi="Times New Roman" w:cs="Times New Roman"/>
                <w:b/>
                <w:bCs/>
                <w:color w:val="auto"/>
                <w:kern w:val="0"/>
                <w:sz w:val="22"/>
                <w:szCs w:val="22"/>
              </w:rPr>
            </w:pPr>
          </w:p>
          <w:p w14:paraId="0806DBE2">
            <w:pPr>
              <w:widowControl/>
              <w:spacing w:line="600" w:lineRule="exact"/>
              <w:jc w:val="center"/>
              <w:rPr>
                <w:del w:id="1906" w:author="阿力木江" w:date="2026-08-25T16:22:23Z"/>
                <w:rFonts w:hint="default" w:ascii="Times New Roman" w:hAnsi="Times New Roman" w:cs="Times New Roman"/>
                <w:color w:val="auto"/>
                <w:szCs w:val="21"/>
              </w:rPr>
            </w:pPr>
          </w:p>
        </w:tc>
        <w:tc>
          <w:tcPr>
            <w:tcW w:w="7722" w:type="dxa"/>
            <w:gridSpan w:val="10"/>
            <w:vAlign w:val="center"/>
          </w:tcPr>
          <w:p w14:paraId="3E540202">
            <w:pPr>
              <w:widowControl/>
              <w:spacing w:line="600" w:lineRule="exact"/>
              <w:jc w:val="both"/>
              <w:rPr>
                <w:del w:id="1907" w:author="阿力木江" w:date="2026-08-25T16:22:23Z"/>
                <w:rFonts w:hint="default" w:ascii="Times New Roman" w:hAnsi="Times New Roman" w:eastAsia="宋体" w:cs="Times New Roman"/>
                <w:b w:val="0"/>
                <w:bCs w:val="0"/>
                <w:color w:val="auto"/>
                <w:kern w:val="0"/>
                <w:sz w:val="24"/>
                <w:szCs w:val="24"/>
                <w:lang w:val="en-US" w:eastAsia="zh-CN"/>
              </w:rPr>
            </w:pPr>
            <w:del w:id="1908" w:author="阿力木江" w:date="2026-08-25T16:22:23Z">
              <w:r>
                <w:rPr>
                  <w:rFonts w:hint="default" w:ascii="Times New Roman" w:hAnsi="Times New Roman" w:cs="Times New Roman"/>
                  <w:b w:val="0"/>
                  <w:bCs w:val="0"/>
                  <w:color w:val="auto"/>
                  <w:kern w:val="0"/>
                  <w:sz w:val="24"/>
                  <w:szCs w:val="24"/>
                  <w:lang w:val="en-US" w:eastAsia="zh-CN"/>
                </w:rPr>
                <w:delText>（从政治思想、学习成绩、科研创新、综合表现等方面评价）</w:delText>
              </w:r>
            </w:del>
          </w:p>
          <w:p w14:paraId="2560794B">
            <w:pPr>
              <w:widowControl/>
              <w:spacing w:line="600" w:lineRule="exact"/>
              <w:jc w:val="left"/>
              <w:rPr>
                <w:del w:id="1909" w:author="阿力木江" w:date="2026-08-25T16:22:23Z"/>
                <w:rFonts w:hint="default" w:ascii="Times New Roman" w:hAnsi="Times New Roman" w:cs="Times New Roman"/>
                <w:color w:val="auto"/>
                <w:kern w:val="0"/>
                <w:sz w:val="22"/>
                <w:szCs w:val="22"/>
              </w:rPr>
            </w:pPr>
          </w:p>
          <w:p w14:paraId="4DFE18B0">
            <w:pPr>
              <w:widowControl/>
              <w:spacing w:line="600" w:lineRule="exact"/>
              <w:jc w:val="center"/>
              <w:rPr>
                <w:del w:id="1910" w:author="阿力木江" w:date="2026-08-25T16:22:23Z"/>
                <w:rFonts w:hint="default" w:ascii="Times New Roman" w:hAnsi="Times New Roman" w:cs="Times New Roman"/>
                <w:color w:val="auto"/>
                <w:kern w:val="0"/>
                <w:sz w:val="22"/>
                <w:szCs w:val="22"/>
              </w:rPr>
            </w:pPr>
            <w:del w:id="1911" w:author="阿力木江" w:date="2026-08-25T16:22:23Z">
              <w:r>
                <w:rPr>
                  <w:rFonts w:hint="eastAsia" w:cs="Times New Roman"/>
                  <w:color w:val="auto"/>
                  <w:kern w:val="0"/>
                  <w:sz w:val="24"/>
                  <w:szCs w:val="24"/>
                  <w:lang w:val="en-US" w:eastAsia="zh-CN"/>
                </w:rPr>
                <w:delText xml:space="preserve">   </w:delText>
              </w:r>
            </w:del>
            <w:del w:id="1912" w:author="阿力木江" w:date="2026-08-25T16:22:23Z">
              <w:r>
                <w:rPr>
                  <w:rFonts w:hint="default" w:ascii="Times New Roman" w:hAnsi="Times New Roman" w:cs="Times New Roman"/>
                  <w:color w:val="auto"/>
                  <w:kern w:val="0"/>
                  <w:sz w:val="24"/>
                  <w:szCs w:val="24"/>
                </w:rPr>
                <w:delText xml:space="preserve">班主任签字： </w:delText>
              </w:r>
            </w:del>
            <w:del w:id="1913" w:author="阿力木江" w:date="2026-08-25T16:22:23Z">
              <w:r>
                <w:rPr>
                  <w:rFonts w:hint="default" w:ascii="Times New Roman" w:hAnsi="Times New Roman" w:cs="Times New Roman"/>
                  <w:color w:val="auto"/>
                  <w:kern w:val="0"/>
                  <w:sz w:val="22"/>
                  <w:szCs w:val="22"/>
                </w:rPr>
                <w:delText xml:space="preserve">                         </w:delText>
              </w:r>
            </w:del>
          </w:p>
          <w:p w14:paraId="366BBD1A">
            <w:pPr>
              <w:widowControl/>
              <w:spacing w:line="600" w:lineRule="exact"/>
              <w:jc w:val="center"/>
              <w:rPr>
                <w:del w:id="1914" w:author="阿力木江" w:date="2026-08-25T16:22:23Z"/>
                <w:rFonts w:hint="default" w:ascii="Times New Roman" w:hAnsi="Times New Roman" w:eastAsia="宋体" w:cs="Times New Roman"/>
                <w:color w:val="auto"/>
                <w:szCs w:val="21"/>
                <w:lang w:eastAsia="zh-CN"/>
              </w:rPr>
            </w:pPr>
            <w:del w:id="1915" w:author="阿力木江" w:date="2026-08-25T16:22:23Z">
              <w:r>
                <w:rPr>
                  <w:rFonts w:hint="default" w:ascii="Times New Roman" w:hAnsi="Times New Roman" w:cs="Times New Roman"/>
                  <w:color w:val="auto"/>
                  <w:kern w:val="0"/>
                  <w:sz w:val="24"/>
                  <w:szCs w:val="24"/>
                  <w:lang w:val="en-US" w:eastAsia="zh-CN"/>
                </w:rPr>
                <w:delText xml:space="preserve">                                 </w:delText>
              </w:r>
            </w:del>
            <w:del w:id="1916" w:author="阿力木江" w:date="2026-08-25T16:22:23Z">
              <w:r>
                <w:rPr>
                  <w:rFonts w:hint="default" w:ascii="Times New Roman" w:hAnsi="Times New Roman" w:cs="Times New Roman"/>
                  <w:color w:val="auto"/>
                  <w:kern w:val="0"/>
                  <w:sz w:val="24"/>
                  <w:szCs w:val="24"/>
                </w:rPr>
                <w:delText>年     月     日</w:delText>
              </w:r>
            </w:del>
            <w:del w:id="1917" w:author="阿力木江" w:date="2026-08-25T16:22:23Z">
              <w:r>
                <w:rPr>
                  <w:rFonts w:hint="default" w:ascii="Times New Roman" w:hAnsi="Times New Roman" w:cs="Times New Roman"/>
                  <w:color w:val="auto"/>
                  <w:kern w:val="0"/>
                  <w:sz w:val="22"/>
                  <w:szCs w:val="22"/>
                </w:rPr>
                <w:delText xml:space="preserve"> </w:delText>
              </w:r>
            </w:del>
          </w:p>
        </w:tc>
      </w:tr>
      <w:tr w14:paraId="75C333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042" w:hRule="atLeast"/>
          <w:jc w:val="center"/>
          <w:del w:id="1918" w:author="阿力木江" w:date="2026-08-25T16:22:23Z"/>
        </w:trPr>
        <w:tc>
          <w:tcPr>
            <w:tcW w:w="9516" w:type="dxa"/>
            <w:gridSpan w:val="12"/>
            <w:vAlign w:val="center"/>
          </w:tcPr>
          <w:p w14:paraId="2D93FFB8">
            <w:pPr>
              <w:tabs>
                <w:tab w:val="left" w:pos="1027"/>
              </w:tabs>
              <w:ind w:firstLine="108" w:firstLineChars="49"/>
              <w:rPr>
                <w:del w:id="1919" w:author="阿力木江" w:date="2026-08-25T16:22:23Z"/>
                <w:rFonts w:hint="default" w:ascii="Times New Roman" w:hAnsi="Times New Roman" w:cs="Times New Roman"/>
                <w:sz w:val="22"/>
                <w:szCs w:val="21"/>
              </w:rPr>
            </w:pPr>
            <w:del w:id="1920" w:author="阿力木江" w:date="2026-08-25T16:22:23Z">
              <w:r>
                <w:rPr>
                  <w:rFonts w:hint="eastAsia" w:cs="Times New Roman"/>
                  <w:b/>
                  <w:sz w:val="22"/>
                  <w:szCs w:val="21"/>
                  <w:lang w:val="en-US" w:eastAsia="zh-CN"/>
                </w:rPr>
                <w:delText>学院</w:delText>
              </w:r>
            </w:del>
            <w:del w:id="1921" w:author="阿力木江" w:date="2026-08-25T16:22:23Z">
              <w:r>
                <w:rPr>
                  <w:rFonts w:hint="default" w:ascii="Times New Roman" w:hAnsi="Times New Roman" w:cs="Times New Roman"/>
                  <w:b/>
                  <w:sz w:val="22"/>
                  <w:szCs w:val="21"/>
                  <w:lang w:eastAsia="zh-CN"/>
                </w:rPr>
                <w:delText>推免生遴选工作</w:delText>
              </w:r>
            </w:del>
            <w:del w:id="1922" w:author="阿力木江" w:date="2026-08-25T16:22:23Z">
              <w:r>
                <w:rPr>
                  <w:rFonts w:hint="default" w:ascii="Times New Roman" w:hAnsi="Times New Roman" w:cs="Times New Roman"/>
                  <w:b/>
                  <w:sz w:val="22"/>
                  <w:szCs w:val="21"/>
                </w:rPr>
                <w:delText>小组审核意见</w:delText>
              </w:r>
            </w:del>
            <w:del w:id="1923" w:author="阿力木江" w:date="2026-08-25T16:22:23Z">
              <w:r>
                <w:rPr>
                  <w:rFonts w:hint="default" w:ascii="Times New Roman" w:hAnsi="Times New Roman" w:cs="Times New Roman"/>
                  <w:sz w:val="22"/>
                  <w:szCs w:val="21"/>
                </w:rPr>
                <w:delText>（上述科研成果及项目真实性及是否符合申请条件）：</w:delText>
              </w:r>
            </w:del>
          </w:p>
          <w:p w14:paraId="4C28E9D2">
            <w:pPr>
              <w:spacing w:line="360" w:lineRule="auto"/>
              <w:ind w:right="840"/>
              <w:rPr>
                <w:del w:id="1924" w:author="阿力木江" w:date="2026-08-25T16:22:23Z"/>
                <w:rFonts w:hint="default" w:ascii="Times New Roman" w:hAnsi="Times New Roman" w:cs="Times New Roman"/>
              </w:rPr>
            </w:pPr>
          </w:p>
          <w:p w14:paraId="24FF4BF1">
            <w:pPr>
              <w:pStyle w:val="5"/>
              <w:rPr>
                <w:del w:id="1925" w:author="阿力木江" w:date="2026-08-25T16:22:23Z"/>
                <w:rFonts w:hint="default"/>
              </w:rPr>
            </w:pPr>
          </w:p>
          <w:p w14:paraId="16701962">
            <w:pPr>
              <w:spacing w:line="360" w:lineRule="auto"/>
              <w:ind w:right="840"/>
              <w:rPr>
                <w:del w:id="1926" w:author="阿力木江" w:date="2026-08-25T16:22:23Z"/>
                <w:rFonts w:hint="default" w:ascii="Times New Roman" w:hAnsi="Times New Roman" w:cs="Times New Roman"/>
              </w:rPr>
            </w:pPr>
          </w:p>
          <w:p w14:paraId="52E5F331">
            <w:pPr>
              <w:spacing w:line="360" w:lineRule="auto"/>
              <w:ind w:right="840" w:firstLine="110" w:firstLineChars="50"/>
              <w:rPr>
                <w:del w:id="1927" w:author="阿力木江" w:date="2026-08-25T16:22:23Z"/>
                <w:rFonts w:hint="default" w:ascii="Times New Roman" w:hAnsi="Times New Roman" w:cs="Times New Roman"/>
                <w:b/>
                <w:sz w:val="22"/>
                <w:szCs w:val="21"/>
              </w:rPr>
            </w:pPr>
            <w:del w:id="1928" w:author="阿力木江" w:date="2026-08-25T16:22:23Z">
              <w:r>
                <w:rPr>
                  <w:rFonts w:hint="eastAsia" w:cs="Times New Roman"/>
                  <w:b/>
                  <w:sz w:val="22"/>
                  <w:szCs w:val="21"/>
                  <w:lang w:val="en-US" w:eastAsia="zh-CN"/>
                </w:rPr>
                <w:delText>学院</w:delText>
              </w:r>
            </w:del>
            <w:del w:id="1929" w:author="阿力木江" w:date="2026-08-25T16:22:23Z">
              <w:r>
                <w:rPr>
                  <w:rFonts w:hint="default" w:ascii="Times New Roman" w:hAnsi="Times New Roman" w:cs="Times New Roman"/>
                  <w:b/>
                  <w:sz w:val="22"/>
                  <w:szCs w:val="21"/>
                  <w:lang w:eastAsia="zh-CN"/>
                </w:rPr>
                <w:delText>推免生遴选工作小</w:delText>
              </w:r>
            </w:del>
            <w:del w:id="1930" w:author="阿力木江" w:date="2026-08-25T16:22:23Z">
              <w:r>
                <w:rPr>
                  <w:rFonts w:hint="default" w:ascii="Times New Roman" w:hAnsi="Times New Roman" w:cs="Times New Roman"/>
                  <w:b/>
                  <w:sz w:val="22"/>
                  <w:szCs w:val="21"/>
                </w:rPr>
                <w:delText>组</w:delText>
              </w:r>
            </w:del>
            <w:del w:id="1931" w:author="阿力木江" w:date="2026-08-25T16:22:23Z">
              <w:r>
                <w:rPr>
                  <w:rFonts w:hint="eastAsia" w:cs="Times New Roman"/>
                  <w:b/>
                  <w:sz w:val="22"/>
                  <w:szCs w:val="21"/>
                  <w:lang w:val="en-US" w:eastAsia="zh-CN"/>
                </w:rPr>
                <w:delText>组长</w:delText>
              </w:r>
            </w:del>
            <w:del w:id="1932" w:author="阿力木江" w:date="2026-08-25T16:22:23Z">
              <w:r>
                <w:rPr>
                  <w:rFonts w:hint="default" w:ascii="Times New Roman" w:hAnsi="Times New Roman" w:cs="Times New Roman"/>
                  <w:b/>
                  <w:sz w:val="22"/>
                  <w:szCs w:val="21"/>
                </w:rPr>
                <w:delText>签字：</w:delText>
              </w:r>
            </w:del>
          </w:p>
          <w:p w14:paraId="1CA3B806">
            <w:pPr>
              <w:spacing w:line="360" w:lineRule="auto"/>
              <w:ind w:right="840" w:firstLine="7350" w:firstLineChars="3500"/>
              <w:rPr>
                <w:del w:id="1933" w:author="阿力木江" w:date="2026-08-25T16:22:23Z"/>
                <w:rFonts w:hint="default" w:ascii="Times New Roman" w:hAnsi="Times New Roman" w:cs="Times New Roman"/>
              </w:rPr>
            </w:pPr>
          </w:p>
          <w:p w14:paraId="77376F59">
            <w:pPr>
              <w:widowControl/>
              <w:spacing w:line="600" w:lineRule="exact"/>
              <w:ind w:firstLine="6480" w:firstLineChars="2700"/>
              <w:jc w:val="left"/>
              <w:rPr>
                <w:del w:id="1934" w:author="阿力木江" w:date="2026-08-25T16:22:23Z"/>
                <w:rFonts w:hint="default" w:ascii="Times New Roman" w:hAnsi="Times New Roman" w:eastAsia="宋体" w:cs="Times New Roman"/>
                <w:color w:val="auto"/>
                <w:kern w:val="0"/>
                <w:sz w:val="22"/>
                <w:szCs w:val="22"/>
                <w:lang w:eastAsia="zh-CN"/>
              </w:rPr>
            </w:pPr>
            <w:del w:id="1935" w:author="阿力木江" w:date="2026-08-25T16:22:23Z">
              <w:r>
                <w:rPr>
                  <w:rFonts w:hint="default" w:ascii="Times New Roman" w:hAnsi="Times New Roman" w:cs="Times New Roman"/>
                  <w:color w:val="auto"/>
                  <w:kern w:val="0"/>
                  <w:sz w:val="24"/>
                  <w:szCs w:val="24"/>
                </w:rPr>
                <w:delText>年     月     日</w:delText>
              </w:r>
            </w:del>
          </w:p>
        </w:tc>
      </w:tr>
      <w:tr w14:paraId="56B25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40" w:hRule="atLeast"/>
          <w:jc w:val="center"/>
          <w:del w:id="1936" w:author="阿力木江" w:date="2026-08-25T16:22:23Z"/>
        </w:trPr>
        <w:tc>
          <w:tcPr>
            <w:tcW w:w="4994" w:type="dxa"/>
            <w:gridSpan w:val="6"/>
          </w:tcPr>
          <w:p w14:paraId="08D00433">
            <w:pPr>
              <w:spacing w:line="360" w:lineRule="auto"/>
              <w:ind w:right="420" w:rightChars="0" w:firstLine="110" w:firstLineChars="50"/>
              <w:rPr>
                <w:del w:id="1937" w:author="阿力木江" w:date="2026-08-25T16:22:23Z"/>
                <w:rFonts w:hint="default" w:ascii="Times New Roman" w:hAnsi="Times New Roman" w:cs="Times New Roman"/>
                <w:b/>
                <w:bCs/>
                <w:color w:val="auto"/>
                <w:kern w:val="0"/>
                <w:sz w:val="22"/>
                <w:szCs w:val="22"/>
                <w:lang w:val="en-US" w:eastAsia="zh-CN"/>
              </w:rPr>
            </w:pPr>
            <w:del w:id="1938" w:author="阿力木江" w:date="2026-08-25T16:22:23Z">
              <w:r>
                <w:rPr>
                  <w:rFonts w:hint="default" w:ascii="Times New Roman" w:hAnsi="Times New Roman" w:cs="Times New Roman"/>
                  <w:b/>
                  <w:bCs/>
                  <w:color w:val="auto"/>
                  <w:kern w:val="0"/>
                  <w:sz w:val="22"/>
                  <w:szCs w:val="22"/>
                  <w:lang w:val="en-US" w:eastAsia="zh-CN"/>
                </w:rPr>
                <w:delText>学院审核意见：</w:delText>
              </w:r>
            </w:del>
          </w:p>
          <w:p w14:paraId="7B6BF770">
            <w:pPr>
              <w:spacing w:line="360" w:lineRule="auto"/>
              <w:ind w:right="420" w:firstLine="1100" w:firstLineChars="500"/>
              <w:jc w:val="left"/>
              <w:rPr>
                <w:del w:id="1939" w:author="阿力木江" w:date="2026-08-25T16:22:23Z"/>
                <w:rFonts w:hint="default" w:ascii="Times New Roman" w:hAnsi="Times New Roman" w:cs="Times New Roman"/>
                <w:sz w:val="22"/>
                <w:szCs w:val="22"/>
                <w:lang w:eastAsia="zh-CN"/>
              </w:rPr>
            </w:pPr>
          </w:p>
          <w:p w14:paraId="290D93A1">
            <w:pPr>
              <w:spacing w:line="360" w:lineRule="auto"/>
              <w:ind w:right="420" w:firstLine="1320" w:firstLineChars="600"/>
              <w:jc w:val="left"/>
              <w:rPr>
                <w:del w:id="1940" w:author="阿力木江" w:date="2026-08-25T16:22:23Z"/>
                <w:rFonts w:hint="default" w:ascii="Times New Roman" w:hAnsi="Times New Roman" w:cs="Times New Roman"/>
                <w:sz w:val="22"/>
                <w:szCs w:val="22"/>
                <w:lang w:eastAsia="zh-CN"/>
              </w:rPr>
            </w:pPr>
            <w:del w:id="1941" w:author="阿力木江" w:date="2026-08-25T16:22:23Z">
              <w:r>
                <w:rPr>
                  <w:rFonts w:hint="default" w:ascii="Times New Roman" w:hAnsi="Times New Roman" w:cs="Times New Roman"/>
                  <w:sz w:val="22"/>
                  <w:szCs w:val="22"/>
                  <w:lang w:eastAsia="zh-CN"/>
                </w:rPr>
                <w:delText>同意该生获得推荐资格</w:delText>
              </w:r>
            </w:del>
          </w:p>
          <w:p w14:paraId="6B2933CD">
            <w:pPr>
              <w:spacing w:line="360" w:lineRule="auto"/>
              <w:ind w:right="420" w:firstLine="2200" w:firstLineChars="1000"/>
              <w:jc w:val="left"/>
              <w:rPr>
                <w:del w:id="1942" w:author="阿力木江" w:date="2026-08-25T16:22:23Z"/>
                <w:rFonts w:hint="default" w:ascii="Times New Roman" w:hAnsi="Times New Roman" w:cs="Times New Roman"/>
                <w:sz w:val="22"/>
                <w:szCs w:val="22"/>
              </w:rPr>
            </w:pPr>
            <w:del w:id="1943" w:author="阿力木江" w:date="2026-08-25T16:22:23Z">
              <w:r>
                <w:rPr>
                  <w:rFonts w:hint="default" w:ascii="Times New Roman" w:hAnsi="Times New Roman" w:cs="Times New Roman"/>
                  <w:sz w:val="22"/>
                  <w:szCs w:val="22"/>
                </w:rPr>
                <w:delText>（公章）</w:delText>
              </w:r>
            </w:del>
          </w:p>
          <w:p w14:paraId="60DE6E49">
            <w:pPr>
              <w:spacing w:line="360" w:lineRule="auto"/>
              <w:ind w:right="420" w:rightChars="0" w:firstLine="2310" w:firstLineChars="1050"/>
              <w:rPr>
                <w:del w:id="1944" w:author="阿力木江" w:date="2026-08-25T16:22:23Z"/>
                <w:rFonts w:hint="default" w:ascii="Times New Roman" w:hAnsi="Times New Roman" w:cs="Times New Roman"/>
                <w:b/>
                <w:bCs/>
                <w:color w:val="auto"/>
                <w:kern w:val="0"/>
                <w:sz w:val="22"/>
                <w:szCs w:val="22"/>
                <w:lang w:val="en-US" w:eastAsia="zh-CN"/>
              </w:rPr>
            </w:pPr>
            <w:del w:id="1945" w:author="阿力木江" w:date="2026-08-25T16:22:23Z">
              <w:r>
                <w:rPr>
                  <w:rFonts w:hint="default" w:ascii="Times New Roman" w:hAnsi="Times New Roman" w:cs="Times New Roman"/>
                  <w:sz w:val="22"/>
                  <w:szCs w:val="22"/>
                </w:rPr>
                <w:delText>年   月   日</w:delText>
              </w:r>
            </w:del>
          </w:p>
        </w:tc>
        <w:tc>
          <w:tcPr>
            <w:tcW w:w="4522" w:type="dxa"/>
            <w:gridSpan w:val="6"/>
          </w:tcPr>
          <w:p w14:paraId="5F1D0F1C">
            <w:pPr>
              <w:spacing w:line="360" w:lineRule="auto"/>
              <w:ind w:right="420" w:rightChars="0" w:firstLine="110" w:firstLineChars="50"/>
              <w:rPr>
                <w:del w:id="1946" w:author="阿力木江" w:date="2026-08-25T16:22:23Z"/>
                <w:rFonts w:hint="default" w:ascii="Times New Roman" w:hAnsi="Times New Roman" w:cs="Times New Roman"/>
                <w:b/>
                <w:bCs/>
                <w:color w:val="auto"/>
                <w:kern w:val="0"/>
                <w:sz w:val="22"/>
                <w:szCs w:val="22"/>
                <w:lang w:val="en-US" w:eastAsia="zh-CN"/>
              </w:rPr>
            </w:pPr>
            <w:del w:id="1947" w:author="阿力木江" w:date="2026-08-25T16:22:23Z">
              <w:r>
                <w:rPr>
                  <w:rFonts w:hint="default" w:ascii="Times New Roman" w:hAnsi="Times New Roman" w:cs="Times New Roman"/>
                  <w:b/>
                  <w:bCs/>
                  <w:color w:val="auto"/>
                  <w:kern w:val="0"/>
                  <w:sz w:val="22"/>
                  <w:szCs w:val="22"/>
                  <w:lang w:val="en-US" w:eastAsia="zh-CN"/>
                </w:rPr>
                <w:delText>学校审核意见：</w:delText>
              </w:r>
            </w:del>
          </w:p>
          <w:p w14:paraId="10F1356E">
            <w:pPr>
              <w:spacing w:line="360" w:lineRule="auto"/>
              <w:ind w:right="420" w:firstLine="1100" w:firstLineChars="500"/>
              <w:jc w:val="left"/>
              <w:rPr>
                <w:del w:id="1948" w:author="阿力木江" w:date="2026-08-25T16:22:23Z"/>
                <w:rFonts w:hint="default" w:ascii="Times New Roman" w:hAnsi="Times New Roman" w:cs="Times New Roman"/>
                <w:sz w:val="22"/>
                <w:szCs w:val="22"/>
                <w:lang w:eastAsia="zh-CN"/>
              </w:rPr>
            </w:pPr>
          </w:p>
          <w:p w14:paraId="5089FF62">
            <w:pPr>
              <w:spacing w:line="360" w:lineRule="auto"/>
              <w:ind w:right="420" w:firstLine="1540" w:firstLineChars="700"/>
              <w:jc w:val="left"/>
              <w:rPr>
                <w:del w:id="1949" w:author="阿力木江" w:date="2026-08-25T16:22:23Z"/>
                <w:rFonts w:hint="default" w:ascii="Times New Roman" w:hAnsi="Times New Roman" w:cs="Times New Roman"/>
                <w:sz w:val="22"/>
                <w:szCs w:val="22"/>
                <w:lang w:eastAsia="zh-CN"/>
              </w:rPr>
            </w:pPr>
            <w:del w:id="1950" w:author="阿力木江" w:date="2026-08-25T16:22:23Z">
              <w:r>
                <w:rPr>
                  <w:rFonts w:hint="default" w:ascii="Times New Roman" w:hAnsi="Times New Roman" w:cs="Times New Roman"/>
                  <w:sz w:val="22"/>
                  <w:szCs w:val="22"/>
                  <w:lang w:eastAsia="zh-CN"/>
                </w:rPr>
                <w:delText>同意该生获得推荐资格</w:delText>
              </w:r>
            </w:del>
          </w:p>
          <w:p w14:paraId="178C0287">
            <w:pPr>
              <w:spacing w:line="360" w:lineRule="auto"/>
              <w:ind w:left="2115" w:leftChars="1007" w:right="420" w:firstLine="440" w:firstLineChars="200"/>
              <w:jc w:val="left"/>
              <w:rPr>
                <w:del w:id="1951" w:author="阿力木江" w:date="2026-08-25T16:22:23Z"/>
                <w:rFonts w:hint="default" w:ascii="Times New Roman" w:hAnsi="Times New Roman" w:cs="Times New Roman"/>
                <w:sz w:val="22"/>
                <w:szCs w:val="22"/>
              </w:rPr>
            </w:pPr>
            <w:del w:id="1952" w:author="阿力木江" w:date="2026-08-25T16:22:23Z">
              <w:r>
                <w:rPr>
                  <w:rFonts w:hint="default" w:ascii="Times New Roman" w:hAnsi="Times New Roman" w:cs="Times New Roman"/>
                  <w:sz w:val="22"/>
                  <w:szCs w:val="22"/>
                </w:rPr>
                <w:delText>（公章）</w:delText>
              </w:r>
            </w:del>
          </w:p>
          <w:p w14:paraId="193E7D01">
            <w:pPr>
              <w:spacing w:line="360" w:lineRule="auto"/>
              <w:ind w:left="1905" w:leftChars="0" w:right="420" w:rightChars="0" w:firstLine="440" w:firstLineChars="200"/>
              <w:rPr>
                <w:del w:id="1953" w:author="阿力木江" w:date="2026-08-25T16:22:23Z"/>
                <w:rFonts w:hint="default" w:ascii="Times New Roman" w:hAnsi="Times New Roman" w:cs="Times New Roman"/>
                <w:color w:val="auto"/>
                <w:sz w:val="22"/>
                <w:szCs w:val="22"/>
              </w:rPr>
            </w:pPr>
            <w:del w:id="1954" w:author="阿力木江" w:date="2026-08-25T16:22:23Z">
              <w:r>
                <w:rPr>
                  <w:rFonts w:hint="default" w:ascii="Times New Roman" w:hAnsi="Times New Roman" w:cs="Times New Roman"/>
                  <w:sz w:val="22"/>
                  <w:szCs w:val="22"/>
                </w:rPr>
                <w:delText>年   月   日</w:delText>
              </w:r>
            </w:del>
          </w:p>
        </w:tc>
      </w:tr>
    </w:tbl>
    <w:p w14:paraId="52298A05">
      <w:pPr>
        <w:tabs>
          <w:tab w:val="left" w:pos="1272"/>
        </w:tabs>
        <w:bidi w:val="0"/>
        <w:jc w:val="left"/>
        <w:rPr>
          <w:del w:id="1955" w:author="阿力木江" w:date="2026-08-26T20:10:16Z"/>
          <w:rFonts w:hint="default" w:ascii="Times New Roman" w:hAnsi="Times New Roman" w:cs="Times New Roman"/>
          <w:lang w:val="en-US" w:eastAsia="zh-CN"/>
        </w:rPr>
      </w:pPr>
    </w:p>
    <w:p w14:paraId="3A9B20A4">
      <w:pPr>
        <w:keepNext w:val="0"/>
        <w:keepLines w:val="0"/>
        <w:widowControl/>
        <w:suppressLineNumbers w:val="0"/>
        <w:snapToGrid w:val="0"/>
        <w:jc w:val="left"/>
        <w:textAlignment w:val="bottom"/>
        <w:rPr>
          <w:del w:id="1956" w:author="阿力木江" w:date="2026-08-26T20:10:16Z"/>
          <w:rStyle w:val="37"/>
          <w:rFonts w:hint="eastAsia" w:ascii="黑体" w:hAnsi="黑体" w:cs="黑体"/>
          <w:lang w:val="en-US" w:eastAsia="zh-CN" w:bidi="ar"/>
        </w:rPr>
        <w:sectPr>
          <w:headerReference r:id="rId4" w:type="default"/>
          <w:footerReference r:id="rId5" w:type="default"/>
          <w:pgSz w:w="11906" w:h="16838"/>
          <w:pgMar w:top="2098" w:right="1531" w:bottom="1985" w:left="1531" w:header="851" w:footer="992" w:gutter="0"/>
          <w:pgNumType w:fmt="decimal"/>
          <w:cols w:space="720" w:num="1"/>
          <w:docGrid w:type="lines" w:linePitch="312" w:charSpace="0"/>
        </w:sectPr>
      </w:pPr>
    </w:p>
    <w:tbl>
      <w:tblPr>
        <w:tblStyle w:val="10"/>
        <w:tblW w:w="5052"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45"/>
        <w:gridCol w:w="306"/>
        <w:gridCol w:w="330"/>
        <w:gridCol w:w="306"/>
        <w:gridCol w:w="306"/>
        <w:gridCol w:w="373"/>
        <w:gridCol w:w="373"/>
        <w:gridCol w:w="408"/>
        <w:gridCol w:w="518"/>
        <w:gridCol w:w="373"/>
        <w:gridCol w:w="419"/>
        <w:gridCol w:w="438"/>
        <w:gridCol w:w="524"/>
        <w:gridCol w:w="531"/>
        <w:gridCol w:w="447"/>
        <w:gridCol w:w="536"/>
        <w:gridCol w:w="824"/>
        <w:gridCol w:w="824"/>
        <w:gridCol w:w="873"/>
      </w:tblGrid>
      <w:tr w14:paraId="66DEE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del w:id="1957" w:author="阿力木江" w:date="2026-08-26T20:10:16Z"/>
        </w:trPr>
        <w:tc>
          <w:tcPr>
            <w:tcW w:w="590" w:type="pct"/>
            <w:gridSpan w:val="3"/>
            <w:tcBorders>
              <w:top w:val="nil"/>
              <w:left w:val="nil"/>
              <w:bottom w:val="nil"/>
              <w:right w:val="nil"/>
            </w:tcBorders>
            <w:shd w:val="clear" w:color="auto" w:fill="auto"/>
            <w:vAlign w:val="bottom"/>
          </w:tcPr>
          <w:p w14:paraId="67EBF595">
            <w:pPr>
              <w:keepNext w:val="0"/>
              <w:keepLines w:val="0"/>
              <w:widowControl/>
              <w:suppressLineNumbers w:val="0"/>
              <w:snapToGrid w:val="0"/>
              <w:jc w:val="left"/>
              <w:textAlignment w:val="bottom"/>
              <w:rPr>
                <w:del w:id="1958" w:author="阿力木江" w:date="2026-08-26T20:10:16Z"/>
                <w:rStyle w:val="37"/>
                <w:rFonts w:hint="eastAsia" w:ascii="黑体" w:hAnsi="黑体" w:cs="黑体"/>
                <w:lang w:val="en-US" w:eastAsia="zh-CN" w:bidi="ar"/>
              </w:rPr>
            </w:pPr>
          </w:p>
          <w:p w14:paraId="50A3966A">
            <w:pPr>
              <w:snapToGrid w:val="0"/>
              <w:jc w:val="left"/>
              <w:rPr>
                <w:del w:id="1959" w:author="阿力木江" w:date="2026-08-26T20:10:16Z"/>
                <w:rFonts w:hint="default" w:ascii="Times New Roman" w:hAnsi="Times New Roman" w:eastAsia="黑体" w:cs="Times New Roman"/>
                <w:b/>
                <w:bCs/>
                <w:i w:val="0"/>
                <w:iCs w:val="0"/>
                <w:color w:val="000000"/>
                <w:sz w:val="32"/>
                <w:szCs w:val="32"/>
                <w:u w:val="none"/>
              </w:rPr>
            </w:pPr>
            <w:del w:id="1960" w:author="阿力木江" w:date="2026-08-26T20:10:16Z">
              <w:r>
                <w:rPr>
                  <w:rStyle w:val="37"/>
                  <w:rFonts w:hint="eastAsia" w:ascii="黑体" w:hAnsi="黑体" w:cs="黑体"/>
                  <w:lang w:val="en-US" w:eastAsia="zh-CN" w:bidi="ar"/>
                </w:rPr>
                <w:delText>附件3</w:delText>
              </w:r>
            </w:del>
          </w:p>
        </w:tc>
        <w:tc>
          <w:tcPr>
            <w:tcW w:w="167" w:type="pct"/>
            <w:tcBorders>
              <w:top w:val="nil"/>
              <w:left w:val="nil"/>
              <w:bottom w:val="nil"/>
              <w:right w:val="nil"/>
            </w:tcBorders>
            <w:shd w:val="clear" w:color="auto" w:fill="auto"/>
            <w:vAlign w:val="bottom"/>
          </w:tcPr>
          <w:p w14:paraId="0E813134">
            <w:pPr>
              <w:snapToGrid w:val="0"/>
              <w:jc w:val="both"/>
              <w:rPr>
                <w:del w:id="1961" w:author="阿力木江" w:date="2026-08-26T20:10:16Z"/>
                <w:rFonts w:hint="default" w:ascii="Times New Roman" w:hAnsi="Times New Roman" w:eastAsia="宋体" w:cs="Times New Roman"/>
                <w:i w:val="0"/>
                <w:iCs w:val="0"/>
                <w:color w:val="000000"/>
                <w:sz w:val="20"/>
                <w:szCs w:val="20"/>
                <w:u w:val="none"/>
              </w:rPr>
            </w:pPr>
          </w:p>
        </w:tc>
        <w:tc>
          <w:tcPr>
            <w:tcW w:w="167" w:type="pct"/>
            <w:tcBorders>
              <w:top w:val="nil"/>
              <w:left w:val="nil"/>
              <w:bottom w:val="nil"/>
              <w:right w:val="nil"/>
            </w:tcBorders>
            <w:shd w:val="clear" w:color="auto" w:fill="auto"/>
            <w:vAlign w:val="bottom"/>
          </w:tcPr>
          <w:p w14:paraId="7744930B">
            <w:pPr>
              <w:snapToGrid w:val="0"/>
              <w:jc w:val="left"/>
              <w:rPr>
                <w:del w:id="1962" w:author="阿力木江" w:date="2026-08-26T20:10:16Z"/>
                <w:rFonts w:hint="default" w:ascii="Times New Roman" w:hAnsi="Times New Roman" w:eastAsia="宋体" w:cs="Times New Roman"/>
                <w:i w:val="0"/>
                <w:iCs w:val="0"/>
                <w:color w:val="000000"/>
                <w:sz w:val="20"/>
                <w:szCs w:val="20"/>
                <w:u w:val="none"/>
              </w:rPr>
            </w:pPr>
          </w:p>
        </w:tc>
        <w:tc>
          <w:tcPr>
            <w:tcW w:w="204" w:type="pct"/>
            <w:tcBorders>
              <w:top w:val="nil"/>
              <w:left w:val="nil"/>
              <w:bottom w:val="nil"/>
              <w:right w:val="nil"/>
            </w:tcBorders>
            <w:shd w:val="clear" w:color="auto" w:fill="auto"/>
            <w:vAlign w:val="bottom"/>
          </w:tcPr>
          <w:p w14:paraId="01714DE3">
            <w:pPr>
              <w:snapToGrid w:val="0"/>
              <w:jc w:val="left"/>
              <w:rPr>
                <w:del w:id="1963" w:author="阿力木江" w:date="2026-08-26T20:10:16Z"/>
                <w:rFonts w:hint="default" w:ascii="Times New Roman" w:hAnsi="Times New Roman" w:eastAsia="宋体" w:cs="Times New Roman"/>
                <w:i w:val="0"/>
                <w:iCs w:val="0"/>
                <w:color w:val="000000"/>
                <w:sz w:val="20"/>
                <w:szCs w:val="20"/>
                <w:u w:val="none"/>
              </w:rPr>
            </w:pPr>
          </w:p>
        </w:tc>
        <w:tc>
          <w:tcPr>
            <w:tcW w:w="204" w:type="pct"/>
            <w:tcBorders>
              <w:top w:val="nil"/>
              <w:left w:val="nil"/>
              <w:bottom w:val="nil"/>
              <w:right w:val="nil"/>
            </w:tcBorders>
            <w:shd w:val="clear" w:color="auto" w:fill="auto"/>
            <w:vAlign w:val="bottom"/>
          </w:tcPr>
          <w:p w14:paraId="36C30B0E">
            <w:pPr>
              <w:snapToGrid w:val="0"/>
              <w:jc w:val="left"/>
              <w:rPr>
                <w:del w:id="1964" w:author="阿力木江" w:date="2026-08-26T20:10:16Z"/>
                <w:rFonts w:hint="default" w:ascii="Times New Roman" w:hAnsi="Times New Roman" w:eastAsia="宋体" w:cs="Times New Roman"/>
                <w:i w:val="0"/>
                <w:iCs w:val="0"/>
                <w:color w:val="000000"/>
                <w:sz w:val="20"/>
                <w:szCs w:val="20"/>
                <w:u w:val="none"/>
              </w:rPr>
            </w:pPr>
          </w:p>
        </w:tc>
        <w:tc>
          <w:tcPr>
            <w:tcW w:w="223" w:type="pct"/>
            <w:tcBorders>
              <w:top w:val="nil"/>
              <w:left w:val="nil"/>
              <w:bottom w:val="nil"/>
              <w:right w:val="nil"/>
            </w:tcBorders>
            <w:shd w:val="clear" w:color="auto" w:fill="auto"/>
            <w:vAlign w:val="bottom"/>
          </w:tcPr>
          <w:p w14:paraId="12E4589F">
            <w:pPr>
              <w:snapToGrid w:val="0"/>
              <w:jc w:val="left"/>
              <w:rPr>
                <w:del w:id="1965" w:author="阿力木江" w:date="2026-08-26T20:10:16Z"/>
                <w:rFonts w:hint="default" w:ascii="Times New Roman" w:hAnsi="Times New Roman" w:eastAsia="宋体" w:cs="Times New Roman"/>
                <w:i w:val="0"/>
                <w:iCs w:val="0"/>
                <w:color w:val="000000"/>
                <w:sz w:val="20"/>
                <w:szCs w:val="20"/>
                <w:u w:val="none"/>
              </w:rPr>
            </w:pPr>
          </w:p>
        </w:tc>
        <w:tc>
          <w:tcPr>
            <w:tcW w:w="283" w:type="pct"/>
            <w:tcBorders>
              <w:top w:val="nil"/>
              <w:left w:val="nil"/>
              <w:bottom w:val="nil"/>
              <w:right w:val="nil"/>
            </w:tcBorders>
            <w:shd w:val="clear" w:color="auto" w:fill="auto"/>
            <w:vAlign w:val="bottom"/>
          </w:tcPr>
          <w:p w14:paraId="7BB66486">
            <w:pPr>
              <w:snapToGrid w:val="0"/>
              <w:jc w:val="left"/>
              <w:rPr>
                <w:del w:id="1966" w:author="阿力木江" w:date="2026-08-26T20:10:16Z"/>
                <w:rFonts w:hint="default" w:ascii="Times New Roman" w:hAnsi="Times New Roman" w:eastAsia="宋体" w:cs="Times New Roman"/>
                <w:i w:val="0"/>
                <w:iCs w:val="0"/>
                <w:color w:val="000000"/>
                <w:sz w:val="20"/>
                <w:szCs w:val="20"/>
                <w:u w:val="none"/>
              </w:rPr>
            </w:pPr>
          </w:p>
        </w:tc>
        <w:tc>
          <w:tcPr>
            <w:tcW w:w="204" w:type="pct"/>
            <w:tcBorders>
              <w:top w:val="nil"/>
              <w:left w:val="nil"/>
              <w:bottom w:val="nil"/>
              <w:right w:val="nil"/>
            </w:tcBorders>
            <w:shd w:val="clear" w:color="auto" w:fill="auto"/>
            <w:vAlign w:val="bottom"/>
          </w:tcPr>
          <w:p w14:paraId="29F7FC5A">
            <w:pPr>
              <w:snapToGrid w:val="0"/>
              <w:jc w:val="left"/>
              <w:rPr>
                <w:del w:id="1967" w:author="阿力木江" w:date="2026-08-26T20:10:16Z"/>
                <w:rFonts w:hint="default" w:ascii="Times New Roman" w:hAnsi="Times New Roman" w:eastAsia="宋体" w:cs="Times New Roman"/>
                <w:i w:val="0"/>
                <w:iCs w:val="0"/>
                <w:color w:val="000000"/>
                <w:sz w:val="20"/>
                <w:szCs w:val="20"/>
                <w:u w:val="none"/>
              </w:rPr>
            </w:pPr>
          </w:p>
        </w:tc>
        <w:tc>
          <w:tcPr>
            <w:tcW w:w="228" w:type="pct"/>
            <w:tcBorders>
              <w:top w:val="nil"/>
              <w:left w:val="nil"/>
              <w:bottom w:val="nil"/>
              <w:right w:val="nil"/>
            </w:tcBorders>
            <w:shd w:val="clear" w:color="auto" w:fill="auto"/>
            <w:vAlign w:val="bottom"/>
          </w:tcPr>
          <w:p w14:paraId="16475D3B">
            <w:pPr>
              <w:snapToGrid w:val="0"/>
              <w:jc w:val="left"/>
              <w:rPr>
                <w:del w:id="1968" w:author="阿力木江" w:date="2026-08-26T20:10:16Z"/>
                <w:rFonts w:hint="default" w:ascii="Times New Roman" w:hAnsi="Times New Roman" w:eastAsia="宋体" w:cs="Times New Roman"/>
                <w:i w:val="0"/>
                <w:iCs w:val="0"/>
                <w:color w:val="000000"/>
                <w:sz w:val="20"/>
                <w:szCs w:val="20"/>
                <w:u w:val="none"/>
              </w:rPr>
            </w:pPr>
          </w:p>
        </w:tc>
        <w:tc>
          <w:tcPr>
            <w:tcW w:w="236" w:type="pct"/>
            <w:tcBorders>
              <w:top w:val="nil"/>
              <w:left w:val="nil"/>
              <w:bottom w:val="nil"/>
              <w:right w:val="nil"/>
            </w:tcBorders>
            <w:shd w:val="clear" w:color="auto" w:fill="auto"/>
            <w:vAlign w:val="bottom"/>
          </w:tcPr>
          <w:p w14:paraId="787B33F9">
            <w:pPr>
              <w:snapToGrid w:val="0"/>
              <w:jc w:val="left"/>
              <w:rPr>
                <w:del w:id="1969" w:author="阿力木江" w:date="2026-08-26T20:10:16Z"/>
                <w:rFonts w:hint="default" w:ascii="Times New Roman" w:hAnsi="Times New Roman" w:eastAsia="宋体" w:cs="Times New Roman"/>
                <w:i w:val="0"/>
                <w:iCs w:val="0"/>
                <w:color w:val="000000"/>
                <w:sz w:val="20"/>
                <w:szCs w:val="20"/>
                <w:u w:val="none"/>
              </w:rPr>
            </w:pPr>
          </w:p>
        </w:tc>
        <w:tc>
          <w:tcPr>
            <w:tcW w:w="286" w:type="pct"/>
            <w:tcBorders>
              <w:top w:val="nil"/>
              <w:left w:val="nil"/>
              <w:bottom w:val="nil"/>
              <w:right w:val="nil"/>
            </w:tcBorders>
            <w:shd w:val="clear" w:color="auto" w:fill="auto"/>
            <w:vAlign w:val="bottom"/>
          </w:tcPr>
          <w:p w14:paraId="0841A88F">
            <w:pPr>
              <w:snapToGrid w:val="0"/>
              <w:jc w:val="left"/>
              <w:rPr>
                <w:del w:id="1970" w:author="阿力木江" w:date="2026-08-26T20:10:16Z"/>
                <w:rFonts w:hint="default" w:ascii="Times New Roman" w:hAnsi="Times New Roman" w:eastAsia="宋体" w:cs="Times New Roman"/>
                <w:i w:val="0"/>
                <w:iCs w:val="0"/>
                <w:color w:val="000000"/>
                <w:sz w:val="20"/>
                <w:szCs w:val="20"/>
                <w:u w:val="none"/>
              </w:rPr>
            </w:pPr>
          </w:p>
        </w:tc>
        <w:tc>
          <w:tcPr>
            <w:tcW w:w="289" w:type="pct"/>
            <w:tcBorders>
              <w:top w:val="nil"/>
              <w:left w:val="nil"/>
              <w:bottom w:val="nil"/>
              <w:right w:val="nil"/>
            </w:tcBorders>
            <w:shd w:val="clear" w:color="auto" w:fill="auto"/>
            <w:vAlign w:val="bottom"/>
          </w:tcPr>
          <w:p w14:paraId="1D7608A2">
            <w:pPr>
              <w:snapToGrid w:val="0"/>
              <w:jc w:val="left"/>
              <w:rPr>
                <w:del w:id="1971" w:author="阿力木江" w:date="2026-08-26T20:10:16Z"/>
                <w:rFonts w:hint="default" w:ascii="Times New Roman" w:hAnsi="Times New Roman" w:eastAsia="宋体" w:cs="Times New Roman"/>
                <w:i w:val="0"/>
                <w:iCs w:val="0"/>
                <w:color w:val="000000"/>
                <w:sz w:val="20"/>
                <w:szCs w:val="20"/>
                <w:u w:val="none"/>
              </w:rPr>
            </w:pPr>
          </w:p>
        </w:tc>
        <w:tc>
          <w:tcPr>
            <w:tcW w:w="537" w:type="pct"/>
            <w:gridSpan w:val="2"/>
            <w:tcBorders>
              <w:top w:val="nil"/>
              <w:left w:val="nil"/>
              <w:bottom w:val="nil"/>
              <w:right w:val="nil"/>
            </w:tcBorders>
            <w:shd w:val="clear" w:color="auto" w:fill="auto"/>
            <w:vAlign w:val="bottom"/>
          </w:tcPr>
          <w:p w14:paraId="1BC1B790">
            <w:pPr>
              <w:snapToGrid w:val="0"/>
              <w:jc w:val="left"/>
              <w:rPr>
                <w:del w:id="1972" w:author="阿力木江" w:date="2026-08-26T20:10:16Z"/>
                <w:rFonts w:hint="default" w:ascii="Times New Roman" w:hAnsi="Times New Roman" w:eastAsia="宋体" w:cs="Times New Roman"/>
                <w:i w:val="0"/>
                <w:iCs w:val="0"/>
                <w:color w:val="000000"/>
                <w:sz w:val="20"/>
                <w:szCs w:val="20"/>
                <w:u w:val="none"/>
              </w:rPr>
            </w:pPr>
          </w:p>
        </w:tc>
        <w:tc>
          <w:tcPr>
            <w:tcW w:w="450" w:type="pct"/>
            <w:tcBorders>
              <w:top w:val="nil"/>
              <w:left w:val="nil"/>
              <w:bottom w:val="nil"/>
              <w:right w:val="nil"/>
            </w:tcBorders>
            <w:shd w:val="clear" w:color="auto" w:fill="auto"/>
            <w:vAlign w:val="bottom"/>
          </w:tcPr>
          <w:p w14:paraId="5F34C056">
            <w:pPr>
              <w:snapToGrid w:val="0"/>
              <w:jc w:val="left"/>
              <w:rPr>
                <w:del w:id="1973" w:author="阿力木江" w:date="2026-08-26T20:10:16Z"/>
                <w:rFonts w:hint="default" w:ascii="Times New Roman" w:hAnsi="Times New Roman" w:eastAsia="宋体" w:cs="Times New Roman"/>
                <w:i w:val="0"/>
                <w:iCs w:val="0"/>
                <w:color w:val="000000"/>
                <w:sz w:val="20"/>
                <w:szCs w:val="20"/>
                <w:u w:val="none"/>
              </w:rPr>
            </w:pPr>
          </w:p>
        </w:tc>
        <w:tc>
          <w:tcPr>
            <w:tcW w:w="450" w:type="pct"/>
            <w:tcBorders>
              <w:top w:val="nil"/>
              <w:left w:val="nil"/>
              <w:bottom w:val="nil"/>
              <w:right w:val="nil"/>
            </w:tcBorders>
            <w:shd w:val="clear" w:color="auto" w:fill="auto"/>
            <w:vAlign w:val="bottom"/>
          </w:tcPr>
          <w:p w14:paraId="370914F2">
            <w:pPr>
              <w:snapToGrid w:val="0"/>
              <w:jc w:val="left"/>
              <w:rPr>
                <w:del w:id="1974" w:author="阿力木江" w:date="2026-08-26T20:10:16Z"/>
                <w:rFonts w:hint="default" w:ascii="Times New Roman" w:hAnsi="Times New Roman" w:eastAsia="宋体" w:cs="Times New Roman"/>
                <w:i w:val="0"/>
                <w:iCs w:val="0"/>
                <w:color w:val="000000"/>
                <w:sz w:val="20"/>
                <w:szCs w:val="20"/>
                <w:u w:val="none"/>
              </w:rPr>
            </w:pPr>
          </w:p>
        </w:tc>
        <w:tc>
          <w:tcPr>
            <w:tcW w:w="476" w:type="pct"/>
            <w:tcBorders>
              <w:top w:val="nil"/>
              <w:left w:val="nil"/>
              <w:bottom w:val="nil"/>
              <w:right w:val="nil"/>
            </w:tcBorders>
            <w:shd w:val="clear" w:color="auto" w:fill="auto"/>
            <w:vAlign w:val="bottom"/>
          </w:tcPr>
          <w:p w14:paraId="0BBF0071">
            <w:pPr>
              <w:snapToGrid w:val="0"/>
              <w:jc w:val="left"/>
              <w:rPr>
                <w:del w:id="1975" w:author="阿力木江" w:date="2026-08-26T20:10:16Z"/>
                <w:rFonts w:hint="default" w:ascii="Times New Roman" w:hAnsi="Times New Roman" w:eastAsia="宋体" w:cs="Times New Roman"/>
                <w:i w:val="0"/>
                <w:iCs w:val="0"/>
                <w:color w:val="000000"/>
                <w:sz w:val="20"/>
                <w:szCs w:val="20"/>
                <w:u w:val="none"/>
              </w:rPr>
            </w:pPr>
          </w:p>
        </w:tc>
      </w:tr>
      <w:tr w14:paraId="1A762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del w:id="1976" w:author="阿力木江" w:date="2026-08-26T20:10:16Z"/>
        </w:trPr>
        <w:tc>
          <w:tcPr>
            <w:tcW w:w="243" w:type="pct"/>
            <w:tcBorders>
              <w:top w:val="nil"/>
              <w:left w:val="nil"/>
              <w:bottom w:val="nil"/>
              <w:right w:val="nil"/>
            </w:tcBorders>
            <w:shd w:val="clear" w:color="auto" w:fill="auto"/>
            <w:vAlign w:val="bottom"/>
          </w:tcPr>
          <w:p w14:paraId="3B8E4F35">
            <w:pPr>
              <w:keepNext w:val="0"/>
              <w:keepLines w:val="0"/>
              <w:widowControl/>
              <w:suppressLineNumbers w:val="0"/>
              <w:snapToGrid w:val="0"/>
              <w:jc w:val="center"/>
              <w:textAlignment w:val="bottom"/>
              <w:rPr>
                <w:del w:id="1977" w:author="阿力木江" w:date="2026-08-26T20:10:16Z"/>
                <w:rStyle w:val="38"/>
                <w:rFonts w:hint="default" w:ascii="Times New Roman" w:hAnsi="Times New Roman" w:cs="Times New Roman"/>
                <w:lang w:val="en-US" w:eastAsia="zh-CN" w:bidi="ar"/>
              </w:rPr>
            </w:pPr>
          </w:p>
        </w:tc>
        <w:tc>
          <w:tcPr>
            <w:tcW w:w="4756" w:type="pct"/>
            <w:gridSpan w:val="18"/>
            <w:tcBorders>
              <w:top w:val="nil"/>
              <w:left w:val="nil"/>
              <w:bottom w:val="nil"/>
              <w:right w:val="nil"/>
            </w:tcBorders>
            <w:shd w:val="clear" w:color="auto" w:fill="auto"/>
            <w:vAlign w:val="bottom"/>
          </w:tcPr>
          <w:p w14:paraId="299DB460">
            <w:pPr>
              <w:keepNext w:val="0"/>
              <w:keepLines w:val="0"/>
              <w:widowControl/>
              <w:suppressLineNumbers w:val="0"/>
              <w:snapToGrid w:val="0"/>
              <w:jc w:val="center"/>
              <w:textAlignment w:val="auto"/>
              <w:rPr>
                <w:del w:id="1978" w:author="阿力木江" w:date="2026-08-26T20:10:16Z"/>
                <w:rFonts w:hint="default" w:ascii="Times New Roman" w:hAnsi="Times New Roman" w:eastAsia="方正小标宋简体" w:cs="Times New Roman"/>
                <w:i w:val="0"/>
                <w:iCs w:val="0"/>
                <w:color w:val="000000"/>
                <w:szCs w:val="44"/>
                <w:u w:val="none"/>
              </w:rPr>
            </w:pPr>
            <w:del w:id="1979" w:author="阿力木江" w:date="2026-08-26T20:10:16Z">
              <w:r>
                <w:rPr>
                  <w:rStyle w:val="38"/>
                  <w:rFonts w:hint="eastAsia" w:ascii="方正小标宋简体" w:hAnsi="方正小标宋简体" w:cs="方正小标宋简体"/>
                  <w:lang w:val="en-US" w:eastAsia="zh-CN" w:bidi="ar"/>
                </w:rPr>
                <w:delText>新疆农业大学2027</w:delText>
              </w:r>
            </w:del>
            <w:del w:id="1980" w:author="阿力木江" w:date="2026-08-26T20:10:16Z">
              <w:r>
                <w:rPr>
                  <w:rStyle w:val="38"/>
                  <w:rFonts w:hint="eastAsia" w:cs="方正小标宋简体"/>
                  <w:lang w:val="en-US" w:eastAsia="zh-CN" w:bidi="ar"/>
                </w:rPr>
                <w:delText>届</w:delText>
              </w:r>
            </w:del>
            <w:del w:id="1981" w:author="阿力木江" w:date="2026-08-26T20:10:16Z">
              <w:r>
                <w:rPr>
                  <w:rFonts w:hint="eastAsia" w:ascii="方正小标宋简体" w:hAnsi="方正小标宋简体" w:eastAsia="方正小标宋简体" w:cs="方正小标宋简体"/>
                  <w:b w:val="0"/>
                  <w:bCs w:val="0"/>
                  <w:color w:val="auto"/>
                  <w:sz w:val="44"/>
                  <w:szCs w:val="44"/>
                  <w:lang w:val="en-US" w:eastAsia="zh-CN" w:bidi="ar"/>
                </w:rPr>
                <w:delText>推荐</w:delText>
              </w:r>
            </w:del>
            <w:del w:id="1982" w:author="阿力木江" w:date="2026-08-26T20:10:16Z">
              <w:r>
                <w:rPr>
                  <w:rFonts w:hint="eastAsia" w:ascii="方正小标宋简体" w:hAnsi="方正小标宋简体" w:eastAsia="方正小标宋简体" w:cs="方正小标宋简体"/>
                  <w:b w:val="0"/>
                  <w:bCs w:val="0"/>
                  <w:color w:val="auto"/>
                  <w:sz w:val="44"/>
                  <w:szCs w:val="44"/>
                  <w:highlight w:val="none"/>
                  <w:lang w:val="en-US" w:eastAsia="zh-CN" w:bidi="ar"/>
                </w:rPr>
                <w:delText>优秀应届本科毕业生免试攻读研究生</w:delText>
              </w:r>
            </w:del>
            <w:del w:id="1983" w:author="阿力木江" w:date="2026-08-26T20:10:16Z">
              <w:r>
                <w:rPr>
                  <w:rStyle w:val="38"/>
                  <w:rFonts w:hint="eastAsia" w:ascii="方正小标宋简体" w:hAnsi="方正小标宋简体" w:cs="方正小标宋简体"/>
                  <w:lang w:val="en-US" w:eastAsia="zh-CN" w:bidi="ar"/>
                </w:rPr>
                <w:delText>资格审核汇总表</w:delText>
              </w:r>
            </w:del>
          </w:p>
        </w:tc>
      </w:tr>
      <w:tr w14:paraId="52369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del w:id="1984" w:author="阿力木江" w:date="2026-08-26T20:10:16Z"/>
        </w:trPr>
        <w:tc>
          <w:tcPr>
            <w:tcW w:w="243" w:type="pct"/>
            <w:tcBorders>
              <w:top w:val="nil"/>
              <w:left w:val="nil"/>
              <w:bottom w:val="nil"/>
              <w:right w:val="nil"/>
            </w:tcBorders>
            <w:shd w:val="clear" w:color="auto" w:fill="auto"/>
            <w:vAlign w:val="center"/>
          </w:tcPr>
          <w:p w14:paraId="5E7BE2AA">
            <w:pPr>
              <w:keepNext w:val="0"/>
              <w:keepLines w:val="0"/>
              <w:widowControl/>
              <w:suppressLineNumbers w:val="0"/>
              <w:snapToGrid w:val="0"/>
              <w:jc w:val="left"/>
              <w:textAlignment w:val="center"/>
              <w:rPr>
                <w:del w:id="1985" w:author="阿力木江" w:date="2026-08-26T20:10:16Z"/>
                <w:rStyle w:val="39"/>
                <w:rFonts w:hint="default" w:ascii="Times New Roman" w:hAnsi="Times New Roman" w:cs="Times New Roman"/>
                <w:lang w:val="en-US" w:eastAsia="zh-CN" w:bidi="ar"/>
              </w:rPr>
            </w:pPr>
          </w:p>
        </w:tc>
        <w:tc>
          <w:tcPr>
            <w:tcW w:w="4756" w:type="pct"/>
            <w:gridSpan w:val="18"/>
            <w:tcBorders>
              <w:top w:val="nil"/>
              <w:left w:val="nil"/>
              <w:bottom w:val="nil"/>
              <w:right w:val="nil"/>
            </w:tcBorders>
            <w:shd w:val="clear" w:color="auto" w:fill="auto"/>
            <w:vAlign w:val="center"/>
          </w:tcPr>
          <w:p w14:paraId="6A881F8B">
            <w:pPr>
              <w:keepNext w:val="0"/>
              <w:keepLines w:val="0"/>
              <w:widowControl/>
              <w:suppressLineNumbers w:val="0"/>
              <w:snapToGrid w:val="0"/>
              <w:jc w:val="left"/>
              <w:textAlignment w:val="center"/>
              <w:rPr>
                <w:del w:id="1986" w:author="阿力木江" w:date="2026-08-26T20:10:16Z"/>
                <w:rFonts w:hint="default" w:ascii="Times New Roman" w:hAnsi="Times New Roman" w:eastAsia="仿宋_GB2312" w:cs="Times New Roman"/>
                <w:i w:val="0"/>
                <w:iCs w:val="0"/>
                <w:color w:val="000000"/>
                <w:sz w:val="28"/>
                <w:szCs w:val="28"/>
                <w:u w:val="none"/>
              </w:rPr>
            </w:pPr>
            <w:del w:id="1987" w:author="阿力木江" w:date="2026-08-26T20:10:16Z">
              <w:r>
                <w:rPr>
                  <w:rStyle w:val="39"/>
                  <w:rFonts w:hint="default" w:ascii="Times New Roman" w:hAnsi="Times New Roman" w:cs="Times New Roman"/>
                  <w:lang w:val="en-US" w:eastAsia="zh-CN" w:bidi="ar"/>
                </w:rPr>
                <w:delText xml:space="preserve">推荐单位(盖章)：                             </w:delText>
              </w:r>
            </w:del>
            <w:del w:id="1988" w:author="阿力木江" w:date="2026-08-26T20:10:16Z">
              <w:r>
                <w:rPr>
                  <w:rStyle w:val="39"/>
                  <w:rFonts w:hint="default" w:ascii="Times New Roman" w:hAnsi="Times New Roman" w:cs="Times New Roman"/>
                  <w:highlight w:val="none"/>
                  <w:lang w:val="en-US" w:eastAsia="zh-CN" w:bidi="ar"/>
                </w:rPr>
                <w:delText xml:space="preserve"> </w:delText>
              </w:r>
            </w:del>
            <w:del w:id="1989" w:author="阿力木江" w:date="2026-08-26T20:10:16Z">
              <w:r>
                <w:rPr>
                  <w:rStyle w:val="39"/>
                  <w:rFonts w:hint="eastAsia" w:cs="Times New Roman"/>
                  <w:highlight w:val="none"/>
                  <w:lang w:val="en-US" w:eastAsia="zh-CN" w:bidi="ar"/>
                </w:rPr>
                <w:delText>XXXX</w:delText>
              </w:r>
            </w:del>
            <w:ins w:id="1990" w:author="chiming" w:date="2026-08-25T16:51:45Z">
              <w:del w:id="1991" w:author="阿力木江" w:date="2026-08-26T20:10:16Z">
                <w:r>
                  <w:rPr>
                    <w:rStyle w:val="39"/>
                    <w:rFonts w:hint="eastAsia" w:cs="Times New Roman"/>
                    <w:lang w:val="en-US" w:eastAsia="zh-CN" w:bidi="ar"/>
                  </w:rPr>
                  <w:delText>公共</w:delText>
                </w:r>
              </w:del>
            </w:ins>
            <w:ins w:id="1992" w:author="chiming" w:date="2026-08-25T16:51:47Z">
              <w:del w:id="1993" w:author="阿力木江" w:date="2026-08-26T20:10:16Z">
                <w:r>
                  <w:rPr>
                    <w:rStyle w:val="39"/>
                    <w:rFonts w:hint="eastAsia" w:cs="Times New Roman"/>
                    <w:lang w:val="en-US" w:eastAsia="zh-CN" w:bidi="ar"/>
                  </w:rPr>
                  <w:delText>管理</w:delText>
                </w:r>
              </w:del>
            </w:ins>
            <w:del w:id="1994" w:author="阿力木江" w:date="2026-08-26T20:10:16Z">
              <w:r>
                <w:rPr>
                  <w:rStyle w:val="39"/>
                  <w:rFonts w:hint="default" w:ascii="Times New Roman" w:hAnsi="Times New Roman" w:cs="Times New Roman"/>
                  <w:lang w:val="en-US" w:eastAsia="zh-CN" w:bidi="ar"/>
                </w:rPr>
                <w:delText>学院</w:delText>
              </w:r>
            </w:del>
            <w:ins w:id="1995" w:author="chiming" w:date="2026-08-25T16:51:51Z">
              <w:del w:id="1996" w:author="阿力木江" w:date="2026-08-26T20:10:16Z">
                <w:r>
                  <w:rPr>
                    <w:rStyle w:val="39"/>
                    <w:rFonts w:hint="eastAsia" w:cs="Times New Roman"/>
                    <w:lang w:val="en-US" w:eastAsia="zh-CN" w:bidi="ar"/>
                  </w:rPr>
                  <w:delText>（</w:delText>
                </w:r>
              </w:del>
            </w:ins>
            <w:ins w:id="1997" w:author="chiming" w:date="2026-08-25T16:51:53Z">
              <w:del w:id="1998" w:author="阿力木江" w:date="2026-08-26T20:10:16Z">
                <w:r>
                  <w:rPr>
                    <w:rStyle w:val="39"/>
                    <w:rFonts w:hint="eastAsia" w:cs="Times New Roman"/>
                    <w:lang w:val="en-US" w:eastAsia="zh-CN" w:bidi="ar"/>
                  </w:rPr>
                  <w:delText>法学院</w:delText>
                </w:r>
              </w:del>
            </w:ins>
            <w:ins w:id="1999" w:author="chiming" w:date="2026-08-25T16:51:51Z">
              <w:del w:id="2000" w:author="阿力木江" w:date="2026-08-26T20:10:16Z">
                <w:r>
                  <w:rPr>
                    <w:rStyle w:val="39"/>
                    <w:rFonts w:hint="eastAsia" w:cs="Times New Roman"/>
                    <w:lang w:val="en-US" w:eastAsia="zh-CN" w:bidi="ar"/>
                  </w:rPr>
                  <w:delText>）</w:delText>
                </w:r>
              </w:del>
            </w:ins>
            <w:del w:id="2001" w:author="阿力木江" w:date="2026-08-26T20:10:16Z">
              <w:r>
                <w:rPr>
                  <w:rStyle w:val="39"/>
                  <w:rFonts w:hint="default" w:ascii="Times New Roman" w:hAnsi="Times New Roman" w:cs="Times New Roman"/>
                  <w:lang w:val="en-US" w:eastAsia="zh-CN" w:bidi="ar"/>
                </w:rPr>
                <w:delText>推免生遴选工作小组组长签字：</w:delText>
              </w:r>
            </w:del>
          </w:p>
        </w:tc>
      </w:tr>
      <w:tr w14:paraId="066A7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del w:id="2002" w:author="阿力木江" w:date="2026-08-26T20:10:16Z"/>
        </w:trPr>
        <w:tc>
          <w:tcPr>
            <w:tcW w:w="24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DDE122">
            <w:pPr>
              <w:keepNext w:val="0"/>
              <w:keepLines w:val="0"/>
              <w:widowControl/>
              <w:suppressLineNumbers w:val="0"/>
              <w:snapToGrid w:val="0"/>
              <w:jc w:val="center"/>
              <w:textAlignment w:val="center"/>
              <w:rPr>
                <w:del w:id="2003" w:author="阿力木江" w:date="2026-08-26T20:10:16Z"/>
                <w:rFonts w:hint="eastAsia" w:asciiTheme="minorEastAsia" w:hAnsiTheme="minorEastAsia" w:eastAsiaTheme="minorEastAsia" w:cstheme="minorEastAsia"/>
                <w:b w:val="0"/>
                <w:bCs w:val="0"/>
                <w:i w:val="0"/>
                <w:iCs w:val="0"/>
                <w:color w:val="000000"/>
                <w:kern w:val="0"/>
                <w:sz w:val="18"/>
                <w:szCs w:val="18"/>
                <w:u w:val="none"/>
                <w:lang w:bidi="ar"/>
              </w:rPr>
            </w:pPr>
            <w:del w:id="2004" w:author="阿力木江" w:date="2026-08-26T20:10:16Z">
              <w:r>
                <w:rPr>
                  <w:rStyle w:val="12"/>
                  <w:rFonts w:hint="eastAsia" w:asciiTheme="minorEastAsia" w:hAnsiTheme="minorEastAsia" w:eastAsiaTheme="minorEastAsia" w:cstheme="minorEastAsia"/>
                  <w:b w:val="0"/>
                  <w:bCs w:val="0"/>
                  <w:kern w:val="0"/>
                  <w:sz w:val="18"/>
                  <w:szCs w:val="18"/>
                  <w:lang w:val="en-US" w:eastAsia="zh-CN" w:bidi="ar"/>
                </w:rPr>
                <w:delText>序号</w:delText>
              </w:r>
            </w:del>
          </w:p>
        </w:tc>
        <w:tc>
          <w:tcPr>
            <w:tcW w:w="16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C6095B">
            <w:pPr>
              <w:keepNext w:val="0"/>
              <w:keepLines w:val="0"/>
              <w:widowControl/>
              <w:suppressLineNumbers w:val="0"/>
              <w:snapToGrid w:val="0"/>
              <w:jc w:val="center"/>
              <w:textAlignment w:val="center"/>
              <w:rPr>
                <w:del w:id="2005" w:author="阿力木江" w:date="2026-08-26T20:10:16Z"/>
                <w:rStyle w:val="12"/>
                <w:rFonts w:hint="eastAsia" w:asciiTheme="minorEastAsia" w:hAnsiTheme="minorEastAsia" w:eastAsiaTheme="minorEastAsia" w:cstheme="minorEastAsia"/>
                <w:b w:val="0"/>
                <w:bCs w:val="0"/>
                <w:kern w:val="0"/>
                <w:sz w:val="18"/>
                <w:szCs w:val="18"/>
                <w:lang w:val="en-US" w:eastAsia="zh-CN" w:bidi="ar"/>
              </w:rPr>
            </w:pPr>
            <w:del w:id="2006" w:author="阿力木江" w:date="2026-08-26T20:10:16Z">
              <w:r>
                <w:rPr>
                  <w:rStyle w:val="12"/>
                  <w:rFonts w:hint="eastAsia" w:asciiTheme="minorEastAsia" w:hAnsiTheme="minorEastAsia" w:eastAsiaTheme="minorEastAsia" w:cstheme="minorEastAsia"/>
                  <w:b w:val="0"/>
                  <w:bCs w:val="0"/>
                  <w:kern w:val="0"/>
                  <w:sz w:val="18"/>
                  <w:szCs w:val="18"/>
                  <w:lang w:val="en-US" w:eastAsia="zh-CN" w:bidi="ar"/>
                </w:rPr>
                <w:delText>学</w:delText>
              </w:r>
            </w:del>
          </w:p>
          <w:p w14:paraId="45C97F83">
            <w:pPr>
              <w:keepNext w:val="0"/>
              <w:keepLines w:val="0"/>
              <w:widowControl/>
              <w:suppressLineNumbers w:val="0"/>
              <w:snapToGrid w:val="0"/>
              <w:jc w:val="center"/>
              <w:textAlignment w:val="center"/>
              <w:rPr>
                <w:del w:id="2007" w:author="阿力木江" w:date="2026-08-26T20:10:16Z"/>
                <w:rFonts w:hint="eastAsia" w:asciiTheme="minorEastAsia" w:hAnsiTheme="minorEastAsia" w:eastAsiaTheme="minorEastAsia" w:cstheme="minorEastAsia"/>
                <w:b w:val="0"/>
                <w:bCs w:val="0"/>
                <w:i w:val="0"/>
                <w:iCs w:val="0"/>
                <w:color w:val="000000"/>
                <w:kern w:val="0"/>
                <w:sz w:val="18"/>
                <w:szCs w:val="18"/>
                <w:u w:val="none"/>
                <w:lang w:bidi="ar"/>
              </w:rPr>
            </w:pPr>
            <w:del w:id="2008" w:author="阿力木江" w:date="2026-08-26T20:10:16Z">
              <w:r>
                <w:rPr>
                  <w:rStyle w:val="12"/>
                  <w:rFonts w:hint="eastAsia" w:asciiTheme="minorEastAsia" w:hAnsiTheme="minorEastAsia" w:eastAsiaTheme="minorEastAsia" w:cstheme="minorEastAsia"/>
                  <w:b w:val="0"/>
                  <w:bCs w:val="0"/>
                  <w:kern w:val="0"/>
                  <w:sz w:val="18"/>
                  <w:szCs w:val="18"/>
                  <w:lang w:val="en-US" w:eastAsia="zh-CN" w:bidi="ar"/>
                </w:rPr>
                <w:delText>号</w:delText>
              </w:r>
            </w:del>
          </w:p>
        </w:tc>
        <w:tc>
          <w:tcPr>
            <w:tcW w:w="1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1AFFA8">
            <w:pPr>
              <w:keepNext w:val="0"/>
              <w:keepLines w:val="0"/>
              <w:widowControl/>
              <w:suppressLineNumbers w:val="0"/>
              <w:snapToGrid w:val="0"/>
              <w:jc w:val="center"/>
              <w:textAlignment w:val="center"/>
              <w:rPr>
                <w:del w:id="2009" w:author="阿力木江" w:date="2026-08-26T20:10:16Z"/>
                <w:rFonts w:hint="eastAsia" w:asciiTheme="minorEastAsia" w:hAnsiTheme="minorEastAsia" w:eastAsiaTheme="minorEastAsia" w:cstheme="minorEastAsia"/>
                <w:b w:val="0"/>
                <w:bCs w:val="0"/>
                <w:i w:val="0"/>
                <w:iCs w:val="0"/>
                <w:color w:val="000000"/>
                <w:kern w:val="0"/>
                <w:sz w:val="18"/>
                <w:szCs w:val="18"/>
                <w:u w:val="none"/>
                <w:lang w:bidi="ar"/>
              </w:rPr>
            </w:pPr>
            <w:del w:id="2010" w:author="阿力木江" w:date="2026-08-26T20:10:16Z">
              <w:r>
                <w:rPr>
                  <w:rStyle w:val="12"/>
                  <w:rFonts w:hint="eastAsia" w:asciiTheme="minorEastAsia" w:hAnsiTheme="minorEastAsia" w:eastAsiaTheme="minorEastAsia" w:cstheme="minorEastAsia"/>
                  <w:b w:val="0"/>
                  <w:bCs w:val="0"/>
                  <w:kern w:val="0"/>
                  <w:sz w:val="18"/>
                  <w:szCs w:val="18"/>
                  <w:lang w:val="en-US" w:eastAsia="zh-CN" w:bidi="ar"/>
                </w:rPr>
                <w:delText>姓  名</w:delText>
              </w:r>
            </w:del>
          </w:p>
        </w:tc>
        <w:tc>
          <w:tcPr>
            <w:tcW w:w="16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F7ABCA">
            <w:pPr>
              <w:keepNext w:val="0"/>
              <w:keepLines w:val="0"/>
              <w:widowControl/>
              <w:suppressLineNumbers w:val="0"/>
              <w:snapToGrid w:val="0"/>
              <w:jc w:val="center"/>
              <w:textAlignment w:val="center"/>
              <w:rPr>
                <w:del w:id="2011" w:author="阿力木江" w:date="2026-08-26T20:10:16Z"/>
                <w:rFonts w:hint="eastAsia" w:asciiTheme="minorEastAsia" w:hAnsiTheme="minorEastAsia" w:eastAsiaTheme="minorEastAsia" w:cstheme="minorEastAsia"/>
                <w:b w:val="0"/>
                <w:bCs w:val="0"/>
                <w:i w:val="0"/>
                <w:iCs w:val="0"/>
                <w:color w:val="000000"/>
                <w:kern w:val="0"/>
                <w:sz w:val="18"/>
                <w:szCs w:val="18"/>
                <w:u w:val="none"/>
                <w:lang w:bidi="ar"/>
              </w:rPr>
            </w:pPr>
            <w:del w:id="2012" w:author="阿力木江" w:date="2026-08-26T20:10:16Z">
              <w:r>
                <w:rPr>
                  <w:rStyle w:val="12"/>
                  <w:rFonts w:hint="eastAsia" w:asciiTheme="minorEastAsia" w:hAnsiTheme="minorEastAsia" w:eastAsiaTheme="minorEastAsia" w:cstheme="minorEastAsia"/>
                  <w:b w:val="0"/>
                  <w:bCs w:val="0"/>
                  <w:kern w:val="0"/>
                  <w:sz w:val="18"/>
                  <w:szCs w:val="18"/>
                  <w:lang w:val="en-US" w:eastAsia="zh-CN" w:bidi="ar"/>
                </w:rPr>
                <w:delText>性别</w:delText>
              </w:r>
            </w:del>
          </w:p>
        </w:tc>
        <w:tc>
          <w:tcPr>
            <w:tcW w:w="16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136114">
            <w:pPr>
              <w:keepNext w:val="0"/>
              <w:keepLines w:val="0"/>
              <w:widowControl/>
              <w:suppressLineNumbers w:val="0"/>
              <w:snapToGrid w:val="0"/>
              <w:jc w:val="center"/>
              <w:textAlignment w:val="center"/>
              <w:rPr>
                <w:del w:id="2013" w:author="阿力木江" w:date="2026-08-26T20:10:16Z"/>
                <w:rFonts w:hint="eastAsia" w:asciiTheme="minorEastAsia" w:hAnsiTheme="minorEastAsia" w:eastAsiaTheme="minorEastAsia" w:cstheme="minorEastAsia"/>
                <w:b w:val="0"/>
                <w:bCs w:val="0"/>
                <w:i w:val="0"/>
                <w:iCs w:val="0"/>
                <w:color w:val="000000"/>
                <w:kern w:val="0"/>
                <w:sz w:val="18"/>
                <w:szCs w:val="18"/>
                <w:u w:val="none"/>
                <w:lang w:bidi="ar"/>
              </w:rPr>
            </w:pPr>
            <w:del w:id="2014" w:author="阿力木江" w:date="2026-08-26T20:10:16Z">
              <w:r>
                <w:rPr>
                  <w:rStyle w:val="12"/>
                  <w:rFonts w:hint="eastAsia" w:asciiTheme="minorEastAsia" w:hAnsiTheme="minorEastAsia" w:eastAsiaTheme="minorEastAsia" w:cstheme="minorEastAsia"/>
                  <w:b w:val="0"/>
                  <w:bCs w:val="0"/>
                  <w:kern w:val="0"/>
                  <w:sz w:val="18"/>
                  <w:szCs w:val="18"/>
                  <w:lang w:val="en-US" w:eastAsia="zh-CN" w:bidi="ar"/>
                </w:rPr>
                <w:delText>族别</w:delText>
              </w:r>
            </w:del>
          </w:p>
        </w:tc>
        <w:tc>
          <w:tcPr>
            <w:tcW w:w="20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58C146">
            <w:pPr>
              <w:keepNext w:val="0"/>
              <w:keepLines w:val="0"/>
              <w:widowControl/>
              <w:suppressLineNumbers w:val="0"/>
              <w:snapToGrid w:val="0"/>
              <w:jc w:val="center"/>
              <w:textAlignment w:val="center"/>
              <w:rPr>
                <w:del w:id="2015" w:author="阿力木江" w:date="2026-08-26T20:10:16Z"/>
                <w:rFonts w:hint="eastAsia" w:asciiTheme="minorEastAsia" w:hAnsiTheme="minorEastAsia" w:eastAsiaTheme="minorEastAsia" w:cstheme="minorEastAsia"/>
                <w:b w:val="0"/>
                <w:bCs w:val="0"/>
                <w:i w:val="0"/>
                <w:iCs w:val="0"/>
                <w:color w:val="000000"/>
                <w:kern w:val="0"/>
                <w:sz w:val="18"/>
                <w:szCs w:val="18"/>
                <w:u w:val="none"/>
                <w:lang w:bidi="ar"/>
              </w:rPr>
            </w:pPr>
            <w:del w:id="2016" w:author="阿力木江" w:date="2026-08-26T20:10:16Z">
              <w:r>
                <w:rPr>
                  <w:rStyle w:val="12"/>
                  <w:rFonts w:hint="eastAsia" w:asciiTheme="minorEastAsia" w:hAnsiTheme="minorEastAsia" w:eastAsiaTheme="minorEastAsia" w:cstheme="minorEastAsia"/>
                  <w:b w:val="0"/>
                  <w:bCs w:val="0"/>
                  <w:kern w:val="0"/>
                  <w:sz w:val="18"/>
                  <w:szCs w:val="18"/>
                  <w:lang w:val="en-US" w:eastAsia="zh-CN" w:bidi="ar"/>
                </w:rPr>
                <w:delText>所学专业</w:delText>
              </w:r>
            </w:del>
          </w:p>
        </w:tc>
        <w:tc>
          <w:tcPr>
            <w:tcW w:w="20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4E3A0C">
            <w:pPr>
              <w:keepNext w:val="0"/>
              <w:keepLines w:val="0"/>
              <w:widowControl/>
              <w:suppressLineNumbers w:val="0"/>
              <w:snapToGrid w:val="0"/>
              <w:jc w:val="center"/>
              <w:textAlignment w:val="center"/>
              <w:rPr>
                <w:del w:id="2017" w:author="阿力木江" w:date="2026-08-26T20:10:16Z"/>
                <w:rFonts w:hint="eastAsia" w:asciiTheme="minorEastAsia" w:hAnsiTheme="minorEastAsia" w:eastAsiaTheme="minorEastAsia" w:cstheme="minorEastAsia"/>
                <w:b w:val="0"/>
                <w:bCs w:val="0"/>
                <w:i w:val="0"/>
                <w:iCs w:val="0"/>
                <w:color w:val="000000"/>
                <w:kern w:val="0"/>
                <w:sz w:val="18"/>
                <w:szCs w:val="18"/>
                <w:u w:val="none"/>
                <w:lang w:bidi="ar"/>
              </w:rPr>
            </w:pPr>
            <w:del w:id="2018" w:author="阿力木江" w:date="2026-08-26T20:10:16Z">
              <w:r>
                <w:rPr>
                  <w:rStyle w:val="12"/>
                  <w:rFonts w:hint="eastAsia" w:asciiTheme="minorEastAsia" w:hAnsiTheme="minorEastAsia" w:eastAsiaTheme="minorEastAsia" w:cstheme="minorEastAsia"/>
                  <w:b w:val="0"/>
                  <w:bCs w:val="0"/>
                  <w:kern w:val="0"/>
                  <w:sz w:val="18"/>
                  <w:szCs w:val="18"/>
                  <w:lang w:val="en-US" w:eastAsia="zh-CN" w:bidi="ar"/>
                </w:rPr>
                <w:delText>所在班级</w:delText>
              </w:r>
            </w:del>
          </w:p>
        </w:tc>
        <w:tc>
          <w:tcPr>
            <w:tcW w:w="2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0E9138">
            <w:pPr>
              <w:keepNext w:val="0"/>
              <w:keepLines w:val="0"/>
              <w:widowControl/>
              <w:suppressLineNumbers w:val="0"/>
              <w:snapToGrid w:val="0"/>
              <w:jc w:val="center"/>
              <w:textAlignment w:val="center"/>
              <w:rPr>
                <w:del w:id="2019" w:author="阿力木江" w:date="2026-08-26T20:10:16Z"/>
                <w:rFonts w:hint="eastAsia" w:asciiTheme="minorEastAsia" w:hAnsiTheme="minorEastAsia" w:eastAsiaTheme="minorEastAsia" w:cstheme="minorEastAsia"/>
                <w:b w:val="0"/>
                <w:bCs w:val="0"/>
                <w:i w:val="0"/>
                <w:iCs w:val="0"/>
                <w:color w:val="000000"/>
                <w:kern w:val="0"/>
                <w:sz w:val="18"/>
                <w:szCs w:val="18"/>
                <w:u w:val="none"/>
                <w:lang w:bidi="ar"/>
              </w:rPr>
            </w:pPr>
            <w:del w:id="2020" w:author="阿力木江" w:date="2026-08-26T20:10:16Z">
              <w:r>
                <w:rPr>
                  <w:rStyle w:val="12"/>
                  <w:rFonts w:hint="eastAsia" w:asciiTheme="minorEastAsia" w:hAnsiTheme="minorEastAsia" w:eastAsiaTheme="minorEastAsia" w:cstheme="minorEastAsia"/>
                  <w:b w:val="0"/>
                  <w:bCs w:val="0"/>
                  <w:kern w:val="0"/>
                  <w:sz w:val="18"/>
                  <w:szCs w:val="18"/>
                  <w:lang w:val="en-US" w:eastAsia="zh-CN" w:bidi="ar"/>
                </w:rPr>
                <w:delText>拟报考学校</w:delText>
              </w:r>
            </w:del>
          </w:p>
        </w:tc>
        <w:tc>
          <w:tcPr>
            <w:tcW w:w="2066"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D63760D">
            <w:pPr>
              <w:keepNext w:val="0"/>
              <w:keepLines w:val="0"/>
              <w:widowControl/>
              <w:suppressLineNumbers w:val="0"/>
              <w:snapToGrid w:val="0"/>
              <w:jc w:val="center"/>
              <w:textAlignment w:val="center"/>
              <w:rPr>
                <w:del w:id="2021" w:author="阿力木江" w:date="2026-08-26T20:10:16Z"/>
                <w:rFonts w:hint="eastAsia" w:asciiTheme="minorEastAsia" w:hAnsiTheme="minorEastAsia" w:eastAsiaTheme="minorEastAsia" w:cstheme="minorEastAsia"/>
                <w:b w:val="0"/>
                <w:bCs w:val="0"/>
                <w:i w:val="0"/>
                <w:iCs w:val="0"/>
                <w:color w:val="000000"/>
                <w:kern w:val="0"/>
                <w:sz w:val="18"/>
                <w:szCs w:val="18"/>
                <w:u w:val="none"/>
                <w:lang w:bidi="ar"/>
              </w:rPr>
            </w:pPr>
            <w:del w:id="2022" w:author="阿力木江" w:date="2026-08-26T20:10:16Z">
              <w:r>
                <w:rPr>
                  <w:rStyle w:val="12"/>
                  <w:rFonts w:hint="eastAsia" w:asciiTheme="minorEastAsia" w:hAnsiTheme="minorEastAsia" w:eastAsiaTheme="minorEastAsia" w:cstheme="minorEastAsia"/>
                  <w:b w:val="0"/>
                  <w:bCs w:val="0"/>
                  <w:kern w:val="0"/>
                  <w:sz w:val="18"/>
                  <w:szCs w:val="18"/>
                  <w:lang w:val="en-US" w:eastAsia="zh-CN" w:bidi="ar"/>
                </w:rPr>
                <w:delText>申请人成绩</w:delText>
              </w:r>
            </w:del>
          </w:p>
        </w:tc>
        <w:tc>
          <w:tcPr>
            <w:tcW w:w="4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D1630B">
            <w:pPr>
              <w:keepNext w:val="0"/>
              <w:keepLines w:val="0"/>
              <w:widowControl/>
              <w:suppressLineNumbers w:val="0"/>
              <w:snapToGrid w:val="0"/>
              <w:jc w:val="center"/>
              <w:textAlignment w:val="center"/>
              <w:rPr>
                <w:del w:id="2023" w:author="阿力木江" w:date="2026-08-26T20:10:16Z"/>
                <w:rFonts w:hint="eastAsia" w:asciiTheme="minorEastAsia" w:hAnsiTheme="minorEastAsia" w:eastAsiaTheme="minorEastAsia" w:cstheme="minorEastAsia"/>
                <w:b w:val="0"/>
                <w:bCs w:val="0"/>
                <w:i w:val="0"/>
                <w:iCs w:val="0"/>
                <w:color w:val="000000"/>
                <w:kern w:val="0"/>
                <w:sz w:val="18"/>
                <w:szCs w:val="18"/>
                <w:u w:val="none"/>
                <w:lang w:bidi="ar"/>
              </w:rPr>
            </w:pPr>
            <w:del w:id="2024" w:author="阿力木江" w:date="2026-08-26T20:10:16Z">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delText>是否有考试作弊、学术不端记录</w:delText>
              </w:r>
            </w:del>
          </w:p>
        </w:tc>
        <w:tc>
          <w:tcPr>
            <w:tcW w:w="4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95B105">
            <w:pPr>
              <w:keepNext w:val="0"/>
              <w:keepLines w:val="0"/>
              <w:widowControl/>
              <w:suppressLineNumbers w:val="0"/>
              <w:snapToGrid w:val="0"/>
              <w:jc w:val="center"/>
              <w:textAlignment w:val="center"/>
              <w:rPr>
                <w:del w:id="2025" w:author="阿力木江" w:date="2026-08-26T20:10:16Z"/>
                <w:rFonts w:hint="eastAsia" w:asciiTheme="minorEastAsia" w:hAnsiTheme="minorEastAsia" w:eastAsiaTheme="minorEastAsia" w:cstheme="minorEastAsia"/>
                <w:b w:val="0"/>
                <w:bCs w:val="0"/>
                <w:i w:val="0"/>
                <w:iCs w:val="0"/>
                <w:color w:val="000000"/>
                <w:kern w:val="0"/>
                <w:sz w:val="18"/>
                <w:szCs w:val="18"/>
                <w:u w:val="none"/>
                <w:lang w:bidi="ar"/>
              </w:rPr>
            </w:pPr>
            <w:del w:id="2026" w:author="阿力木江" w:date="2026-08-26T20:10:16Z">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delText>是否有违法、违纪、受处分记录</w:delText>
              </w:r>
            </w:del>
          </w:p>
        </w:tc>
        <w:tc>
          <w:tcPr>
            <w:tcW w:w="4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49F150">
            <w:pPr>
              <w:keepNext w:val="0"/>
              <w:keepLines w:val="0"/>
              <w:widowControl/>
              <w:suppressLineNumbers w:val="0"/>
              <w:snapToGrid w:val="0"/>
              <w:jc w:val="center"/>
              <w:textAlignment w:val="center"/>
              <w:rPr>
                <w:del w:id="2027" w:author="阿力木江" w:date="2026-08-26T20:10:16Z"/>
                <w:rFonts w:hint="eastAsia" w:asciiTheme="minorEastAsia" w:hAnsiTheme="minorEastAsia" w:eastAsiaTheme="minorEastAsia" w:cstheme="minorEastAsia"/>
                <w:b w:val="0"/>
                <w:bCs w:val="0"/>
                <w:i w:val="0"/>
                <w:iCs w:val="0"/>
                <w:color w:val="000000"/>
                <w:kern w:val="0"/>
                <w:sz w:val="18"/>
                <w:szCs w:val="18"/>
                <w:u w:val="none"/>
                <w:lang w:val="en-US" w:eastAsia="zh-CN" w:bidi="ar"/>
              </w:rPr>
            </w:pPr>
          </w:p>
          <w:p w14:paraId="10186588">
            <w:pPr>
              <w:keepNext w:val="0"/>
              <w:keepLines w:val="0"/>
              <w:widowControl/>
              <w:suppressLineNumbers w:val="0"/>
              <w:snapToGrid w:val="0"/>
              <w:jc w:val="center"/>
              <w:textAlignment w:val="center"/>
              <w:rPr>
                <w:del w:id="2028" w:author="阿力木江" w:date="2026-08-26T20:10:16Z"/>
                <w:rFonts w:hint="eastAsia" w:asciiTheme="minorEastAsia" w:hAnsiTheme="minorEastAsia" w:eastAsiaTheme="minorEastAsia" w:cstheme="minorEastAsia"/>
                <w:b w:val="0"/>
                <w:bCs w:val="0"/>
                <w:i w:val="0"/>
                <w:iCs w:val="0"/>
                <w:color w:val="000000"/>
                <w:kern w:val="0"/>
                <w:sz w:val="18"/>
                <w:szCs w:val="18"/>
                <w:u w:val="none"/>
                <w:lang w:val="en-US" w:eastAsia="zh-CN" w:bidi="ar"/>
              </w:rPr>
            </w:pPr>
          </w:p>
          <w:p w14:paraId="2CF03524">
            <w:pPr>
              <w:keepNext w:val="0"/>
              <w:keepLines w:val="0"/>
              <w:widowControl/>
              <w:suppressLineNumbers w:val="0"/>
              <w:snapToGrid w:val="0"/>
              <w:jc w:val="center"/>
              <w:textAlignment w:val="center"/>
              <w:rPr>
                <w:del w:id="2029" w:author="阿力木江" w:date="2026-08-26T20:10:16Z"/>
                <w:rFonts w:hint="eastAsia" w:asciiTheme="minorEastAsia" w:hAnsiTheme="minorEastAsia" w:eastAsiaTheme="minorEastAsia" w:cstheme="minorEastAsia"/>
                <w:b w:val="0"/>
                <w:bCs w:val="0"/>
                <w:i w:val="0"/>
                <w:iCs w:val="0"/>
                <w:color w:val="000000"/>
                <w:kern w:val="0"/>
                <w:sz w:val="18"/>
                <w:szCs w:val="18"/>
                <w:u w:val="none"/>
                <w:lang w:bidi="ar"/>
              </w:rPr>
            </w:pPr>
            <w:del w:id="2030" w:author="阿力木江" w:date="2026-08-26T20:10:16Z">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delText>推荐类型（普通/支教团/专项）</w:delText>
              </w:r>
            </w:del>
          </w:p>
        </w:tc>
      </w:tr>
      <w:tr w14:paraId="6A691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del w:id="2031" w:author="阿力木江" w:date="2026-08-26T20:10:16Z"/>
        </w:trPr>
        <w:tc>
          <w:tcPr>
            <w:tcW w:w="2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E29396">
            <w:pPr>
              <w:widowControl/>
              <w:snapToGrid w:val="0"/>
              <w:jc w:val="center"/>
              <w:textAlignment w:val="center"/>
              <w:rPr>
                <w:del w:id="2032" w:author="阿力木江" w:date="2026-08-26T20:10:16Z"/>
                <w:rFonts w:hint="eastAsia" w:asciiTheme="minorEastAsia" w:hAnsiTheme="minorEastAsia" w:eastAsiaTheme="minorEastAsia" w:cstheme="minorEastAsia"/>
                <w:b w:val="0"/>
                <w:bCs w:val="0"/>
                <w:i w:val="0"/>
                <w:iCs w:val="0"/>
                <w:color w:val="000000"/>
                <w:kern w:val="0"/>
                <w:sz w:val="18"/>
                <w:szCs w:val="18"/>
                <w:u w:val="none"/>
                <w:lang w:bidi="ar"/>
              </w:rPr>
            </w:pPr>
          </w:p>
        </w:tc>
        <w:tc>
          <w:tcPr>
            <w:tcW w:w="1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0628AA">
            <w:pPr>
              <w:widowControl/>
              <w:snapToGrid w:val="0"/>
              <w:jc w:val="center"/>
              <w:textAlignment w:val="center"/>
              <w:rPr>
                <w:del w:id="2033" w:author="阿力木江" w:date="2026-08-26T20:10:16Z"/>
                <w:rFonts w:hint="eastAsia" w:asciiTheme="minorEastAsia" w:hAnsiTheme="minorEastAsia" w:eastAsiaTheme="minorEastAsia" w:cstheme="minorEastAsia"/>
                <w:b w:val="0"/>
                <w:bCs w:val="0"/>
                <w:i w:val="0"/>
                <w:iCs w:val="0"/>
                <w:color w:val="000000"/>
                <w:kern w:val="0"/>
                <w:sz w:val="18"/>
                <w:szCs w:val="18"/>
                <w:u w:val="none"/>
                <w:lang w:bidi="ar"/>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26D662">
            <w:pPr>
              <w:widowControl/>
              <w:snapToGrid w:val="0"/>
              <w:jc w:val="center"/>
              <w:textAlignment w:val="center"/>
              <w:rPr>
                <w:del w:id="2034" w:author="阿力木江" w:date="2026-08-26T20:10:16Z"/>
                <w:rFonts w:hint="eastAsia" w:asciiTheme="minorEastAsia" w:hAnsiTheme="minorEastAsia" w:eastAsiaTheme="minorEastAsia" w:cstheme="minorEastAsia"/>
                <w:b w:val="0"/>
                <w:bCs w:val="0"/>
                <w:i w:val="0"/>
                <w:iCs w:val="0"/>
                <w:color w:val="000000"/>
                <w:kern w:val="0"/>
                <w:sz w:val="18"/>
                <w:szCs w:val="18"/>
                <w:u w:val="none"/>
                <w:lang w:bidi="ar"/>
              </w:rPr>
            </w:pPr>
          </w:p>
        </w:tc>
        <w:tc>
          <w:tcPr>
            <w:tcW w:w="1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BD558A">
            <w:pPr>
              <w:widowControl/>
              <w:snapToGrid w:val="0"/>
              <w:jc w:val="center"/>
              <w:textAlignment w:val="center"/>
              <w:rPr>
                <w:del w:id="2035" w:author="阿力木江" w:date="2026-08-26T20:10:16Z"/>
                <w:rFonts w:hint="eastAsia" w:asciiTheme="minorEastAsia" w:hAnsiTheme="minorEastAsia" w:eastAsiaTheme="minorEastAsia" w:cstheme="minorEastAsia"/>
                <w:b w:val="0"/>
                <w:bCs w:val="0"/>
                <w:i w:val="0"/>
                <w:iCs w:val="0"/>
                <w:color w:val="000000"/>
                <w:kern w:val="0"/>
                <w:sz w:val="18"/>
                <w:szCs w:val="18"/>
                <w:u w:val="none"/>
                <w:lang w:bidi="ar"/>
              </w:rPr>
            </w:pPr>
          </w:p>
        </w:tc>
        <w:tc>
          <w:tcPr>
            <w:tcW w:w="1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0B1ECF">
            <w:pPr>
              <w:widowControl/>
              <w:snapToGrid w:val="0"/>
              <w:jc w:val="center"/>
              <w:textAlignment w:val="center"/>
              <w:rPr>
                <w:del w:id="2036" w:author="阿力木江" w:date="2026-08-26T20:10:16Z"/>
                <w:rFonts w:hint="eastAsia" w:asciiTheme="minorEastAsia" w:hAnsiTheme="minorEastAsia" w:eastAsiaTheme="minorEastAsia" w:cstheme="minorEastAsia"/>
                <w:b w:val="0"/>
                <w:bCs w:val="0"/>
                <w:i w:val="0"/>
                <w:iCs w:val="0"/>
                <w:color w:val="000000"/>
                <w:kern w:val="0"/>
                <w:sz w:val="18"/>
                <w:szCs w:val="18"/>
                <w:u w:val="none"/>
                <w:lang w:bidi="ar"/>
              </w:rPr>
            </w:pPr>
          </w:p>
        </w:tc>
        <w:tc>
          <w:tcPr>
            <w:tcW w:w="2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701464">
            <w:pPr>
              <w:widowControl/>
              <w:snapToGrid w:val="0"/>
              <w:jc w:val="center"/>
              <w:textAlignment w:val="center"/>
              <w:rPr>
                <w:del w:id="2037" w:author="阿力木江" w:date="2026-08-26T20:10:16Z"/>
                <w:rFonts w:hint="eastAsia" w:asciiTheme="minorEastAsia" w:hAnsiTheme="minorEastAsia" w:eastAsiaTheme="minorEastAsia" w:cstheme="minorEastAsia"/>
                <w:b w:val="0"/>
                <w:bCs w:val="0"/>
                <w:i w:val="0"/>
                <w:iCs w:val="0"/>
                <w:color w:val="000000"/>
                <w:kern w:val="0"/>
                <w:sz w:val="18"/>
                <w:szCs w:val="18"/>
                <w:u w:val="none"/>
                <w:lang w:bidi="ar"/>
              </w:rPr>
            </w:pPr>
          </w:p>
        </w:tc>
        <w:tc>
          <w:tcPr>
            <w:tcW w:w="2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E4598E">
            <w:pPr>
              <w:widowControl/>
              <w:snapToGrid w:val="0"/>
              <w:jc w:val="center"/>
              <w:textAlignment w:val="center"/>
              <w:rPr>
                <w:del w:id="2038" w:author="阿力木江" w:date="2026-08-26T20:10:16Z"/>
                <w:rFonts w:hint="eastAsia" w:asciiTheme="minorEastAsia" w:hAnsiTheme="minorEastAsia" w:eastAsiaTheme="minorEastAsia" w:cstheme="minorEastAsia"/>
                <w:b w:val="0"/>
                <w:bCs w:val="0"/>
                <w:i w:val="0"/>
                <w:iCs w:val="0"/>
                <w:color w:val="000000"/>
                <w:kern w:val="0"/>
                <w:sz w:val="18"/>
                <w:szCs w:val="18"/>
                <w:u w:val="none"/>
                <w:lang w:bidi="ar"/>
              </w:rPr>
            </w:pPr>
          </w:p>
        </w:tc>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8676F2">
            <w:pPr>
              <w:widowControl/>
              <w:snapToGrid w:val="0"/>
              <w:jc w:val="center"/>
              <w:textAlignment w:val="center"/>
              <w:rPr>
                <w:del w:id="2039" w:author="阿力木江" w:date="2026-08-26T20:10:16Z"/>
                <w:rFonts w:hint="eastAsia" w:asciiTheme="minorEastAsia" w:hAnsiTheme="minorEastAsia" w:eastAsiaTheme="minorEastAsia" w:cstheme="minorEastAsia"/>
                <w:b w:val="0"/>
                <w:bCs w:val="0"/>
                <w:i w:val="0"/>
                <w:iCs w:val="0"/>
                <w:color w:val="000000"/>
                <w:kern w:val="0"/>
                <w:sz w:val="18"/>
                <w:szCs w:val="18"/>
                <w:u w:val="none"/>
                <w:lang w:bidi="ar"/>
              </w:rPr>
            </w:pPr>
          </w:p>
        </w:tc>
        <w:tc>
          <w:tcPr>
            <w:tcW w:w="71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8FB334">
            <w:pPr>
              <w:keepNext w:val="0"/>
              <w:keepLines w:val="0"/>
              <w:widowControl/>
              <w:suppressLineNumbers w:val="0"/>
              <w:snapToGrid w:val="0"/>
              <w:jc w:val="center"/>
              <w:textAlignment w:val="center"/>
              <w:rPr>
                <w:del w:id="2040" w:author="阿力木江" w:date="2026-08-26T20:10:16Z"/>
                <w:rFonts w:hint="eastAsia" w:asciiTheme="minorEastAsia" w:hAnsiTheme="minorEastAsia" w:eastAsiaTheme="minorEastAsia" w:cstheme="minorEastAsia"/>
                <w:b w:val="0"/>
                <w:bCs w:val="0"/>
                <w:i w:val="0"/>
                <w:iCs w:val="0"/>
                <w:color w:val="000000"/>
                <w:kern w:val="0"/>
                <w:sz w:val="18"/>
                <w:szCs w:val="18"/>
                <w:u w:val="none"/>
                <w:lang w:val="en-US" w:eastAsia="zh-CN" w:bidi="ar"/>
              </w:rPr>
            </w:pPr>
            <w:del w:id="2041" w:author="阿力木江" w:date="2026-08-26T20:10:16Z">
              <w:r>
                <w:rPr>
                  <w:rStyle w:val="12"/>
                  <w:rFonts w:hint="eastAsia" w:asciiTheme="minorEastAsia" w:hAnsiTheme="minorEastAsia" w:eastAsiaTheme="minorEastAsia" w:cstheme="minorEastAsia"/>
                  <w:b w:val="0"/>
                  <w:bCs w:val="0"/>
                  <w:kern w:val="0"/>
                  <w:sz w:val="18"/>
                  <w:szCs w:val="18"/>
                  <w:lang w:val="en-US" w:eastAsia="zh-CN" w:bidi="ar"/>
                </w:rPr>
                <w:delText>英语等级考试成绩</w:delText>
              </w:r>
            </w:del>
          </w:p>
        </w:tc>
        <w:tc>
          <w:tcPr>
            <w:tcW w:w="23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8F92F9">
            <w:pPr>
              <w:keepNext w:val="0"/>
              <w:keepLines w:val="0"/>
              <w:widowControl/>
              <w:suppressLineNumbers w:val="0"/>
              <w:snapToGrid w:val="0"/>
              <w:jc w:val="center"/>
              <w:textAlignment w:val="center"/>
              <w:rPr>
                <w:del w:id="2042" w:author="阿力木江" w:date="2026-08-26T20:10:16Z"/>
                <w:rFonts w:hint="eastAsia" w:asciiTheme="minorEastAsia" w:hAnsiTheme="minorEastAsia" w:eastAsiaTheme="minorEastAsia" w:cstheme="minorEastAsia"/>
                <w:b w:val="0"/>
                <w:bCs w:val="0"/>
                <w:i w:val="0"/>
                <w:iCs w:val="0"/>
                <w:color w:val="000000"/>
                <w:kern w:val="0"/>
                <w:sz w:val="18"/>
                <w:szCs w:val="18"/>
                <w:u w:val="none"/>
                <w:lang w:val="en-US" w:eastAsia="zh-CN" w:bidi="ar"/>
              </w:rPr>
            </w:pPr>
            <w:del w:id="2043" w:author="阿力木江" w:date="2026-08-26T20:10:16Z">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delText>普通话等级</w:delText>
              </w:r>
            </w:del>
          </w:p>
        </w:tc>
        <w:tc>
          <w:tcPr>
            <w:tcW w:w="57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C3A41A">
            <w:pPr>
              <w:keepNext w:val="0"/>
              <w:keepLines w:val="0"/>
              <w:widowControl/>
              <w:suppressLineNumbers w:val="0"/>
              <w:snapToGrid w:val="0"/>
              <w:jc w:val="center"/>
              <w:textAlignment w:val="center"/>
              <w:rPr>
                <w:del w:id="2044" w:author="阿力木江" w:date="2026-08-26T20:10:16Z"/>
                <w:rFonts w:hint="eastAsia" w:asciiTheme="minorEastAsia" w:hAnsiTheme="minorEastAsia" w:eastAsiaTheme="minorEastAsia" w:cstheme="minorEastAsia"/>
                <w:b w:val="0"/>
                <w:bCs w:val="0"/>
                <w:i w:val="0"/>
                <w:iCs w:val="0"/>
                <w:color w:val="000000"/>
                <w:kern w:val="0"/>
                <w:sz w:val="18"/>
                <w:szCs w:val="18"/>
                <w:u w:val="none"/>
                <w:lang w:val="en-US" w:bidi="ar"/>
              </w:rPr>
            </w:pPr>
            <w:del w:id="2045" w:author="阿力木江" w:date="2026-08-26T20:10:16Z">
              <w:r>
                <w:rPr>
                  <w:rStyle w:val="12"/>
                  <w:rFonts w:hint="eastAsia" w:asciiTheme="minorEastAsia" w:hAnsiTheme="minorEastAsia" w:eastAsiaTheme="minorEastAsia" w:cstheme="minorEastAsia"/>
                  <w:b w:val="0"/>
                  <w:bCs w:val="0"/>
                  <w:kern w:val="0"/>
                  <w:sz w:val="18"/>
                  <w:szCs w:val="18"/>
                  <w:lang w:val="en-US" w:eastAsia="zh-CN" w:bidi="ar"/>
                </w:rPr>
                <w:delText>前三（四）年平均学分绩点及百分比排名</w:delText>
              </w:r>
            </w:del>
          </w:p>
        </w:tc>
        <w:tc>
          <w:tcPr>
            <w:tcW w:w="244" w:type="pct"/>
            <w:vMerge w:val="restart"/>
            <w:tcBorders>
              <w:top w:val="single" w:color="000000" w:sz="4" w:space="0"/>
              <w:left w:val="single" w:color="000000" w:sz="4" w:space="0"/>
              <w:right w:val="single" w:color="000000" w:sz="4" w:space="0"/>
            </w:tcBorders>
            <w:shd w:val="clear" w:color="auto" w:fill="auto"/>
            <w:vAlign w:val="center"/>
          </w:tcPr>
          <w:p w14:paraId="4D5F41D3">
            <w:pPr>
              <w:keepNext w:val="0"/>
              <w:keepLines w:val="0"/>
              <w:widowControl/>
              <w:suppressLineNumbers w:val="0"/>
              <w:snapToGrid w:val="0"/>
              <w:jc w:val="center"/>
              <w:textAlignment w:val="center"/>
              <w:rPr>
                <w:del w:id="2046" w:author="阿力木江" w:date="2026-08-26T20:10:16Z"/>
                <w:rFonts w:hint="eastAsia" w:asciiTheme="minorEastAsia" w:hAnsiTheme="minorEastAsia" w:eastAsiaTheme="minorEastAsia" w:cstheme="minorEastAsia"/>
                <w:b w:val="0"/>
                <w:bCs w:val="0"/>
                <w:i w:val="0"/>
                <w:iCs w:val="0"/>
                <w:color w:val="000000"/>
                <w:kern w:val="0"/>
                <w:sz w:val="18"/>
                <w:szCs w:val="18"/>
                <w:u w:val="none"/>
                <w:lang w:bidi="ar"/>
              </w:rPr>
            </w:pPr>
            <w:del w:id="2047" w:author="阿力木江" w:date="2026-08-26T20:10:16Z">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delText>考核鉴定成绩</w:delText>
              </w:r>
            </w:del>
          </w:p>
        </w:tc>
        <w:tc>
          <w:tcPr>
            <w:tcW w:w="292" w:type="pct"/>
            <w:vMerge w:val="restart"/>
            <w:tcBorders>
              <w:top w:val="single" w:color="000000" w:sz="4" w:space="0"/>
              <w:left w:val="single" w:color="000000" w:sz="4" w:space="0"/>
              <w:right w:val="single" w:color="000000" w:sz="4" w:space="0"/>
            </w:tcBorders>
            <w:shd w:val="clear" w:color="auto" w:fill="auto"/>
            <w:vAlign w:val="center"/>
          </w:tcPr>
          <w:p w14:paraId="19B9D728">
            <w:pPr>
              <w:keepNext w:val="0"/>
              <w:keepLines w:val="0"/>
              <w:widowControl/>
              <w:suppressLineNumbers w:val="0"/>
              <w:snapToGrid w:val="0"/>
              <w:jc w:val="center"/>
              <w:textAlignment w:val="center"/>
              <w:rPr>
                <w:del w:id="2048" w:author="阿力木江" w:date="2026-08-26T20:10:16Z"/>
                <w:rFonts w:hint="eastAsia" w:asciiTheme="minorEastAsia" w:hAnsiTheme="minorEastAsia" w:eastAsiaTheme="minorEastAsia" w:cstheme="minorEastAsia"/>
                <w:b w:val="0"/>
                <w:bCs w:val="0"/>
                <w:i w:val="0"/>
                <w:iCs w:val="0"/>
                <w:color w:val="000000"/>
                <w:kern w:val="0"/>
                <w:sz w:val="18"/>
                <w:szCs w:val="18"/>
                <w:u w:val="none"/>
                <w:lang w:val="en-US" w:eastAsia="zh-CN" w:bidi="ar"/>
              </w:rPr>
            </w:pPr>
            <w:del w:id="2049" w:author="阿力木江" w:date="2026-08-26T20:10:16Z">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delText>考核鉴定成绩名次</w:delText>
              </w:r>
            </w:del>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96D6B7">
            <w:pPr>
              <w:widowControl/>
              <w:snapToGrid w:val="0"/>
              <w:jc w:val="center"/>
              <w:textAlignment w:val="center"/>
              <w:rPr>
                <w:del w:id="2050" w:author="阿力木江" w:date="2026-08-26T20:10:16Z"/>
                <w:rFonts w:hint="eastAsia" w:asciiTheme="minorEastAsia" w:hAnsiTheme="minorEastAsia" w:eastAsiaTheme="minorEastAsia" w:cstheme="minorEastAsia"/>
                <w:b w:val="0"/>
                <w:bCs w:val="0"/>
                <w:i w:val="0"/>
                <w:iCs w:val="0"/>
                <w:color w:val="000000"/>
                <w:kern w:val="0"/>
                <w:sz w:val="18"/>
                <w:szCs w:val="18"/>
                <w:u w:val="none"/>
                <w:lang w:bidi="ar"/>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1E25D8">
            <w:pPr>
              <w:widowControl/>
              <w:snapToGrid w:val="0"/>
              <w:jc w:val="center"/>
              <w:textAlignment w:val="center"/>
              <w:rPr>
                <w:del w:id="2051" w:author="阿力木江" w:date="2026-08-26T20:10:16Z"/>
                <w:rFonts w:hint="eastAsia" w:asciiTheme="minorEastAsia" w:hAnsiTheme="minorEastAsia" w:eastAsiaTheme="minorEastAsia" w:cstheme="minorEastAsia"/>
                <w:b w:val="0"/>
                <w:bCs w:val="0"/>
                <w:i w:val="0"/>
                <w:iCs w:val="0"/>
                <w:color w:val="000000"/>
                <w:kern w:val="0"/>
                <w:sz w:val="18"/>
                <w:szCs w:val="18"/>
                <w:u w:val="none"/>
                <w:lang w:bidi="ar"/>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8CA416">
            <w:pPr>
              <w:widowControl/>
              <w:snapToGrid w:val="0"/>
              <w:jc w:val="center"/>
              <w:textAlignment w:val="center"/>
              <w:rPr>
                <w:del w:id="2052" w:author="阿力木江" w:date="2026-08-26T20:10:16Z"/>
                <w:rFonts w:hint="eastAsia" w:asciiTheme="minorEastAsia" w:hAnsiTheme="minorEastAsia" w:eastAsiaTheme="minorEastAsia" w:cstheme="minorEastAsia"/>
                <w:b w:val="0"/>
                <w:bCs w:val="0"/>
                <w:i w:val="0"/>
                <w:iCs w:val="0"/>
                <w:color w:val="000000"/>
                <w:kern w:val="0"/>
                <w:sz w:val="18"/>
                <w:szCs w:val="18"/>
                <w:u w:val="none"/>
                <w:lang w:bidi="ar"/>
              </w:rPr>
            </w:pPr>
          </w:p>
        </w:tc>
      </w:tr>
      <w:tr w14:paraId="45C51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del w:id="2053" w:author="阿力木江" w:date="2026-08-26T20:10:16Z"/>
        </w:trPr>
        <w:tc>
          <w:tcPr>
            <w:tcW w:w="24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A9C596">
            <w:pPr>
              <w:widowControl/>
              <w:snapToGrid w:val="0"/>
              <w:jc w:val="center"/>
              <w:textAlignment w:val="center"/>
              <w:rPr>
                <w:del w:id="2054" w:author="阿力木江" w:date="2026-08-26T20:10:16Z"/>
                <w:rFonts w:hint="eastAsia" w:asciiTheme="minorEastAsia" w:hAnsiTheme="minorEastAsia" w:eastAsiaTheme="minorEastAsia" w:cstheme="minorEastAsia"/>
                <w:b w:val="0"/>
                <w:bCs w:val="0"/>
                <w:i w:val="0"/>
                <w:iCs w:val="0"/>
                <w:color w:val="000000"/>
                <w:kern w:val="0"/>
                <w:sz w:val="18"/>
                <w:szCs w:val="18"/>
                <w:u w:val="none"/>
                <w:lang w:bidi="ar"/>
              </w:rPr>
            </w:pPr>
          </w:p>
        </w:tc>
        <w:tc>
          <w:tcPr>
            <w:tcW w:w="1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09D942">
            <w:pPr>
              <w:widowControl/>
              <w:snapToGrid w:val="0"/>
              <w:jc w:val="center"/>
              <w:textAlignment w:val="center"/>
              <w:rPr>
                <w:del w:id="2055" w:author="阿力木江" w:date="2026-08-26T20:10:16Z"/>
                <w:rFonts w:hint="eastAsia" w:asciiTheme="minorEastAsia" w:hAnsiTheme="minorEastAsia" w:eastAsiaTheme="minorEastAsia" w:cstheme="minorEastAsia"/>
                <w:b w:val="0"/>
                <w:bCs w:val="0"/>
                <w:i w:val="0"/>
                <w:iCs w:val="0"/>
                <w:color w:val="000000"/>
                <w:kern w:val="0"/>
                <w:sz w:val="18"/>
                <w:szCs w:val="18"/>
                <w:u w:val="none"/>
                <w:lang w:bidi="ar"/>
              </w:rPr>
            </w:pPr>
          </w:p>
        </w:tc>
        <w:tc>
          <w:tcPr>
            <w:tcW w:w="1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047559">
            <w:pPr>
              <w:widowControl/>
              <w:snapToGrid w:val="0"/>
              <w:jc w:val="center"/>
              <w:textAlignment w:val="center"/>
              <w:rPr>
                <w:del w:id="2056" w:author="阿力木江" w:date="2026-08-26T20:10:16Z"/>
                <w:rFonts w:hint="eastAsia" w:asciiTheme="minorEastAsia" w:hAnsiTheme="minorEastAsia" w:eastAsiaTheme="minorEastAsia" w:cstheme="minorEastAsia"/>
                <w:b w:val="0"/>
                <w:bCs w:val="0"/>
                <w:i w:val="0"/>
                <w:iCs w:val="0"/>
                <w:color w:val="000000"/>
                <w:kern w:val="0"/>
                <w:sz w:val="18"/>
                <w:szCs w:val="18"/>
                <w:u w:val="none"/>
                <w:lang w:bidi="ar"/>
              </w:rPr>
            </w:pPr>
          </w:p>
        </w:tc>
        <w:tc>
          <w:tcPr>
            <w:tcW w:w="1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B42708">
            <w:pPr>
              <w:widowControl/>
              <w:snapToGrid w:val="0"/>
              <w:jc w:val="center"/>
              <w:textAlignment w:val="center"/>
              <w:rPr>
                <w:del w:id="2057" w:author="阿力木江" w:date="2026-08-26T20:10:16Z"/>
                <w:rFonts w:hint="eastAsia" w:asciiTheme="minorEastAsia" w:hAnsiTheme="minorEastAsia" w:eastAsiaTheme="minorEastAsia" w:cstheme="minorEastAsia"/>
                <w:b w:val="0"/>
                <w:bCs w:val="0"/>
                <w:i w:val="0"/>
                <w:iCs w:val="0"/>
                <w:color w:val="000000"/>
                <w:kern w:val="0"/>
                <w:sz w:val="18"/>
                <w:szCs w:val="18"/>
                <w:u w:val="none"/>
                <w:lang w:bidi="ar"/>
              </w:rPr>
            </w:pPr>
          </w:p>
        </w:tc>
        <w:tc>
          <w:tcPr>
            <w:tcW w:w="1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913912">
            <w:pPr>
              <w:widowControl/>
              <w:snapToGrid w:val="0"/>
              <w:jc w:val="center"/>
              <w:textAlignment w:val="center"/>
              <w:rPr>
                <w:del w:id="2058" w:author="阿力木江" w:date="2026-08-26T20:10:16Z"/>
                <w:rFonts w:hint="eastAsia" w:asciiTheme="minorEastAsia" w:hAnsiTheme="minorEastAsia" w:eastAsiaTheme="minorEastAsia" w:cstheme="minorEastAsia"/>
                <w:b w:val="0"/>
                <w:bCs w:val="0"/>
                <w:i w:val="0"/>
                <w:iCs w:val="0"/>
                <w:color w:val="000000"/>
                <w:kern w:val="0"/>
                <w:sz w:val="18"/>
                <w:szCs w:val="18"/>
                <w:u w:val="none"/>
                <w:lang w:bidi="ar"/>
              </w:rPr>
            </w:pPr>
          </w:p>
        </w:tc>
        <w:tc>
          <w:tcPr>
            <w:tcW w:w="2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63FBB4">
            <w:pPr>
              <w:widowControl/>
              <w:snapToGrid w:val="0"/>
              <w:jc w:val="center"/>
              <w:textAlignment w:val="center"/>
              <w:rPr>
                <w:del w:id="2059" w:author="阿力木江" w:date="2026-08-26T20:10:16Z"/>
                <w:rFonts w:hint="eastAsia" w:asciiTheme="minorEastAsia" w:hAnsiTheme="minorEastAsia" w:eastAsiaTheme="minorEastAsia" w:cstheme="minorEastAsia"/>
                <w:b w:val="0"/>
                <w:bCs w:val="0"/>
                <w:i w:val="0"/>
                <w:iCs w:val="0"/>
                <w:color w:val="000000"/>
                <w:kern w:val="0"/>
                <w:sz w:val="18"/>
                <w:szCs w:val="18"/>
                <w:u w:val="none"/>
                <w:lang w:bidi="ar"/>
              </w:rPr>
            </w:pPr>
          </w:p>
        </w:tc>
        <w:tc>
          <w:tcPr>
            <w:tcW w:w="2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24253C">
            <w:pPr>
              <w:widowControl/>
              <w:snapToGrid w:val="0"/>
              <w:jc w:val="center"/>
              <w:textAlignment w:val="center"/>
              <w:rPr>
                <w:del w:id="2060" w:author="阿力木江" w:date="2026-08-26T20:10:16Z"/>
                <w:rFonts w:hint="eastAsia" w:asciiTheme="minorEastAsia" w:hAnsiTheme="minorEastAsia" w:eastAsiaTheme="minorEastAsia" w:cstheme="minorEastAsia"/>
                <w:b w:val="0"/>
                <w:bCs w:val="0"/>
                <w:i w:val="0"/>
                <w:iCs w:val="0"/>
                <w:color w:val="000000"/>
                <w:kern w:val="0"/>
                <w:sz w:val="18"/>
                <w:szCs w:val="18"/>
                <w:u w:val="none"/>
                <w:lang w:bidi="ar"/>
              </w:rPr>
            </w:pPr>
          </w:p>
        </w:tc>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831717">
            <w:pPr>
              <w:widowControl/>
              <w:snapToGrid w:val="0"/>
              <w:jc w:val="center"/>
              <w:textAlignment w:val="center"/>
              <w:rPr>
                <w:del w:id="2061" w:author="阿力木江" w:date="2026-08-26T20:10:16Z"/>
                <w:rFonts w:hint="eastAsia" w:asciiTheme="minorEastAsia" w:hAnsiTheme="minorEastAsia" w:eastAsiaTheme="minorEastAsia" w:cstheme="minorEastAsia"/>
                <w:b w:val="0"/>
                <w:bCs w:val="0"/>
                <w:i w:val="0"/>
                <w:iCs w:val="0"/>
                <w:color w:val="000000"/>
                <w:kern w:val="0"/>
                <w:sz w:val="18"/>
                <w:szCs w:val="18"/>
                <w:u w:val="none"/>
                <w:lang w:bidi="ar"/>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E3018">
            <w:pPr>
              <w:keepNext w:val="0"/>
              <w:keepLines w:val="0"/>
              <w:widowControl/>
              <w:suppressLineNumbers w:val="0"/>
              <w:snapToGrid w:val="0"/>
              <w:jc w:val="center"/>
              <w:textAlignment w:val="center"/>
              <w:rPr>
                <w:del w:id="2062" w:author="阿力木江" w:date="2026-08-26T20:10:16Z"/>
                <w:rFonts w:hint="eastAsia" w:asciiTheme="minorEastAsia" w:hAnsiTheme="minorEastAsia" w:eastAsiaTheme="minorEastAsia" w:cstheme="minorEastAsia"/>
                <w:b w:val="0"/>
                <w:bCs w:val="0"/>
                <w:i w:val="0"/>
                <w:iCs w:val="0"/>
                <w:color w:val="000000"/>
                <w:kern w:val="0"/>
                <w:sz w:val="18"/>
                <w:szCs w:val="18"/>
                <w:u w:val="none"/>
                <w:lang w:val="en-US" w:bidi="ar"/>
              </w:rPr>
            </w:pPr>
            <w:del w:id="2063" w:author="阿力木江" w:date="2026-08-26T20:10:16Z">
              <w:r>
                <w:rPr>
                  <w:rStyle w:val="12"/>
                  <w:rFonts w:hint="eastAsia" w:asciiTheme="minorEastAsia" w:hAnsiTheme="minorEastAsia" w:eastAsiaTheme="minorEastAsia" w:cstheme="minorEastAsia"/>
                  <w:b w:val="0"/>
                  <w:bCs w:val="0"/>
                  <w:kern w:val="0"/>
                  <w:sz w:val="18"/>
                  <w:szCs w:val="18"/>
                  <w:lang w:val="en-US" w:eastAsia="zh-CN" w:bidi="ar"/>
                </w:rPr>
                <w:delText>CET级别和分数</w:delText>
              </w:r>
            </w:del>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EE6AD">
            <w:pPr>
              <w:keepNext w:val="0"/>
              <w:keepLines w:val="0"/>
              <w:widowControl/>
              <w:suppressLineNumbers w:val="0"/>
              <w:snapToGrid w:val="0"/>
              <w:jc w:val="center"/>
              <w:textAlignment w:val="center"/>
              <w:rPr>
                <w:del w:id="2064" w:author="阿力木江" w:date="2026-08-26T20:10:16Z"/>
                <w:rFonts w:hint="eastAsia" w:asciiTheme="minorEastAsia" w:hAnsiTheme="minorEastAsia" w:eastAsiaTheme="minorEastAsia" w:cstheme="minorEastAsia"/>
                <w:b w:val="0"/>
                <w:bCs w:val="0"/>
                <w:i w:val="0"/>
                <w:iCs w:val="0"/>
                <w:color w:val="000000"/>
                <w:kern w:val="0"/>
                <w:sz w:val="18"/>
                <w:szCs w:val="18"/>
                <w:u w:val="none"/>
                <w:lang w:val="en-US" w:eastAsia="zh-CN" w:bidi="ar"/>
              </w:rPr>
            </w:pPr>
            <w:del w:id="2065" w:author="阿力木江" w:date="2026-08-26T20:10:16Z">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delText>雅思成绩</w:delText>
              </w:r>
            </w:del>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2A11D">
            <w:pPr>
              <w:widowControl/>
              <w:snapToGrid w:val="0"/>
              <w:jc w:val="center"/>
              <w:textAlignment w:val="center"/>
              <w:rPr>
                <w:del w:id="2066" w:author="阿力木江" w:date="2026-08-26T20:10:16Z"/>
                <w:rFonts w:hint="eastAsia" w:asciiTheme="minorEastAsia" w:hAnsiTheme="minorEastAsia" w:eastAsiaTheme="minorEastAsia" w:cstheme="minorEastAsia"/>
                <w:b w:val="0"/>
                <w:bCs w:val="0"/>
                <w:i w:val="0"/>
                <w:iCs w:val="0"/>
                <w:color w:val="000000"/>
                <w:kern w:val="0"/>
                <w:sz w:val="18"/>
                <w:szCs w:val="18"/>
                <w:u w:val="none"/>
                <w:lang w:val="en-US" w:eastAsia="zh-CN" w:bidi="ar"/>
              </w:rPr>
            </w:pPr>
            <w:del w:id="2067" w:author="阿力木江" w:date="2026-08-26T20:10:16Z">
              <w:r>
                <w:rPr>
                  <w:rFonts w:hint="eastAsia" w:asciiTheme="minorEastAsia" w:hAnsiTheme="minorEastAsia" w:eastAsiaTheme="minorEastAsia" w:cstheme="minorEastAsia"/>
                  <w:b w:val="0"/>
                  <w:bCs w:val="0"/>
                  <w:i w:val="0"/>
                  <w:iCs w:val="0"/>
                  <w:color w:val="000000"/>
                  <w:kern w:val="0"/>
                  <w:sz w:val="18"/>
                  <w:szCs w:val="18"/>
                  <w:u w:val="none"/>
                  <w:lang w:val="en-US" w:eastAsia="zh-CN" w:bidi="ar"/>
                </w:rPr>
                <w:delText>托福成绩</w:delText>
              </w:r>
            </w:del>
          </w:p>
        </w:tc>
        <w:tc>
          <w:tcPr>
            <w:tcW w:w="2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69BC76">
            <w:pPr>
              <w:widowControl/>
              <w:snapToGrid w:val="0"/>
              <w:jc w:val="center"/>
              <w:textAlignment w:val="center"/>
              <w:rPr>
                <w:del w:id="2068" w:author="阿力木江" w:date="2026-08-26T20:10:16Z"/>
                <w:rFonts w:hint="eastAsia" w:asciiTheme="minorEastAsia" w:hAnsiTheme="minorEastAsia" w:eastAsiaTheme="minorEastAsia" w:cstheme="minorEastAsia"/>
                <w:b w:val="0"/>
                <w:bCs w:val="0"/>
                <w:i w:val="0"/>
                <w:iCs w:val="0"/>
                <w:color w:val="000000"/>
                <w:kern w:val="0"/>
                <w:sz w:val="18"/>
                <w:szCs w:val="18"/>
                <w:u w:val="none"/>
                <w:lang w:bidi="ar"/>
              </w:rPr>
            </w:pPr>
          </w:p>
        </w:tc>
        <w:tc>
          <w:tcPr>
            <w:tcW w:w="57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885840">
            <w:pPr>
              <w:widowControl/>
              <w:snapToGrid w:val="0"/>
              <w:jc w:val="center"/>
              <w:textAlignment w:val="center"/>
              <w:rPr>
                <w:del w:id="2069" w:author="阿力木江" w:date="2026-08-26T20:10:16Z"/>
                <w:rFonts w:hint="eastAsia" w:asciiTheme="minorEastAsia" w:hAnsiTheme="minorEastAsia" w:eastAsiaTheme="minorEastAsia" w:cstheme="minorEastAsia"/>
                <w:b w:val="0"/>
                <w:bCs w:val="0"/>
                <w:i w:val="0"/>
                <w:iCs w:val="0"/>
                <w:color w:val="000000"/>
                <w:kern w:val="0"/>
                <w:sz w:val="18"/>
                <w:szCs w:val="18"/>
                <w:u w:val="none"/>
                <w:lang w:bidi="ar"/>
              </w:rPr>
            </w:pPr>
          </w:p>
        </w:tc>
        <w:tc>
          <w:tcPr>
            <w:tcW w:w="244" w:type="pct"/>
            <w:vMerge w:val="continue"/>
            <w:tcBorders>
              <w:left w:val="single" w:color="000000" w:sz="4" w:space="0"/>
              <w:bottom w:val="single" w:color="000000" w:sz="4" w:space="0"/>
              <w:right w:val="single" w:color="000000" w:sz="4" w:space="0"/>
            </w:tcBorders>
            <w:shd w:val="clear" w:color="auto" w:fill="auto"/>
            <w:vAlign w:val="center"/>
          </w:tcPr>
          <w:p w14:paraId="3BAE5840">
            <w:pPr>
              <w:widowControl/>
              <w:snapToGrid w:val="0"/>
              <w:jc w:val="center"/>
              <w:textAlignment w:val="center"/>
              <w:rPr>
                <w:del w:id="2070" w:author="阿力木江" w:date="2026-08-26T20:10:16Z"/>
                <w:rFonts w:hint="eastAsia" w:asciiTheme="minorEastAsia" w:hAnsiTheme="minorEastAsia" w:eastAsiaTheme="minorEastAsia" w:cstheme="minorEastAsia"/>
                <w:b w:val="0"/>
                <w:bCs w:val="0"/>
                <w:i w:val="0"/>
                <w:iCs w:val="0"/>
                <w:color w:val="000000"/>
                <w:kern w:val="0"/>
                <w:sz w:val="18"/>
                <w:szCs w:val="18"/>
                <w:u w:val="none"/>
                <w:lang w:bidi="ar"/>
              </w:rPr>
            </w:pPr>
          </w:p>
        </w:tc>
        <w:tc>
          <w:tcPr>
            <w:tcW w:w="292" w:type="pct"/>
            <w:vMerge w:val="continue"/>
            <w:tcBorders>
              <w:left w:val="single" w:color="000000" w:sz="4" w:space="0"/>
              <w:bottom w:val="single" w:color="000000" w:sz="4" w:space="0"/>
              <w:right w:val="single" w:color="000000" w:sz="4" w:space="0"/>
            </w:tcBorders>
            <w:shd w:val="clear" w:color="auto" w:fill="auto"/>
            <w:vAlign w:val="center"/>
          </w:tcPr>
          <w:p w14:paraId="4628B4EC">
            <w:pPr>
              <w:widowControl/>
              <w:snapToGrid w:val="0"/>
              <w:jc w:val="center"/>
              <w:textAlignment w:val="center"/>
              <w:rPr>
                <w:del w:id="2071" w:author="阿力木江" w:date="2026-08-26T20:10:16Z"/>
                <w:rFonts w:hint="eastAsia" w:asciiTheme="minorEastAsia" w:hAnsiTheme="minorEastAsia" w:eastAsiaTheme="minorEastAsia" w:cstheme="minorEastAsia"/>
                <w:b w:val="0"/>
                <w:bCs w:val="0"/>
                <w:i w:val="0"/>
                <w:iCs w:val="0"/>
                <w:color w:val="000000"/>
                <w:kern w:val="0"/>
                <w:sz w:val="18"/>
                <w:szCs w:val="18"/>
                <w:u w:val="none"/>
                <w:lang w:bidi="ar"/>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4DFCED">
            <w:pPr>
              <w:widowControl/>
              <w:snapToGrid w:val="0"/>
              <w:jc w:val="center"/>
              <w:textAlignment w:val="center"/>
              <w:rPr>
                <w:del w:id="2072" w:author="阿力木江" w:date="2026-08-26T20:10:16Z"/>
                <w:rFonts w:hint="eastAsia" w:asciiTheme="minorEastAsia" w:hAnsiTheme="minorEastAsia" w:eastAsiaTheme="minorEastAsia" w:cstheme="minorEastAsia"/>
                <w:b w:val="0"/>
                <w:bCs w:val="0"/>
                <w:i w:val="0"/>
                <w:iCs w:val="0"/>
                <w:color w:val="000000"/>
                <w:kern w:val="0"/>
                <w:sz w:val="18"/>
                <w:szCs w:val="18"/>
                <w:u w:val="none"/>
                <w:lang w:bidi="ar"/>
              </w:rPr>
            </w:pPr>
          </w:p>
        </w:tc>
        <w:tc>
          <w:tcPr>
            <w:tcW w:w="4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285BA9">
            <w:pPr>
              <w:widowControl/>
              <w:snapToGrid w:val="0"/>
              <w:jc w:val="center"/>
              <w:textAlignment w:val="center"/>
              <w:rPr>
                <w:del w:id="2073" w:author="阿力木江" w:date="2026-08-26T20:10:16Z"/>
                <w:rFonts w:hint="eastAsia" w:asciiTheme="minorEastAsia" w:hAnsiTheme="minorEastAsia" w:eastAsiaTheme="minorEastAsia" w:cstheme="minorEastAsia"/>
                <w:b w:val="0"/>
                <w:bCs w:val="0"/>
                <w:i w:val="0"/>
                <w:iCs w:val="0"/>
                <w:color w:val="000000"/>
                <w:kern w:val="0"/>
                <w:sz w:val="18"/>
                <w:szCs w:val="18"/>
                <w:u w:val="none"/>
                <w:lang w:bidi="ar"/>
              </w:rPr>
            </w:pPr>
          </w:p>
        </w:tc>
        <w:tc>
          <w:tcPr>
            <w:tcW w:w="4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3268AD">
            <w:pPr>
              <w:widowControl/>
              <w:snapToGrid w:val="0"/>
              <w:jc w:val="center"/>
              <w:textAlignment w:val="center"/>
              <w:rPr>
                <w:del w:id="2074" w:author="阿力木江" w:date="2026-08-26T20:10:16Z"/>
                <w:rFonts w:hint="eastAsia" w:asciiTheme="minorEastAsia" w:hAnsiTheme="minorEastAsia" w:eastAsiaTheme="minorEastAsia" w:cstheme="minorEastAsia"/>
                <w:b w:val="0"/>
                <w:bCs w:val="0"/>
                <w:i w:val="0"/>
                <w:iCs w:val="0"/>
                <w:color w:val="000000"/>
                <w:kern w:val="0"/>
                <w:sz w:val="18"/>
                <w:szCs w:val="18"/>
                <w:u w:val="none"/>
                <w:lang w:bidi="ar"/>
              </w:rPr>
            </w:pPr>
          </w:p>
        </w:tc>
      </w:tr>
      <w:tr w14:paraId="55594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del w:id="2075" w:author="阿力木江" w:date="2026-08-26T20:10:16Z"/>
        </w:trPr>
        <w:tc>
          <w:tcPr>
            <w:tcW w:w="243"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7539FE3">
            <w:pPr>
              <w:snapToGrid w:val="0"/>
              <w:jc w:val="center"/>
              <w:rPr>
                <w:del w:id="2076" w:author="阿力木江" w:date="2026-08-26T20:10:16Z"/>
                <w:rFonts w:hint="eastAsia" w:asciiTheme="minorEastAsia" w:hAnsiTheme="minorEastAsia" w:eastAsiaTheme="minorEastAsia" w:cstheme="minorEastAsia"/>
                <w:b w:val="0"/>
                <w:bCs w:val="0"/>
                <w:i w:val="0"/>
                <w:iCs w:val="0"/>
                <w:color w:val="000000"/>
                <w:sz w:val="24"/>
                <w:szCs w:val="24"/>
                <w:u w:val="none"/>
              </w:rPr>
            </w:pPr>
          </w:p>
        </w:tc>
        <w:tc>
          <w:tcPr>
            <w:tcW w:w="167"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6C3F234">
            <w:pPr>
              <w:snapToGrid w:val="0"/>
              <w:jc w:val="center"/>
              <w:rPr>
                <w:del w:id="2077" w:author="阿力木江" w:date="2026-08-26T20:10:16Z"/>
                <w:rFonts w:hint="eastAsia" w:asciiTheme="minorEastAsia" w:hAnsiTheme="minorEastAsia" w:eastAsiaTheme="minorEastAsia" w:cstheme="minorEastAsia"/>
                <w:b w:val="0"/>
                <w:bCs w:val="0"/>
                <w:i w:val="0"/>
                <w:iCs w:val="0"/>
                <w:color w:val="000000"/>
                <w:sz w:val="24"/>
                <w:szCs w:val="24"/>
                <w:u w:val="none"/>
              </w:rPr>
            </w:pP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E16FE83">
            <w:pPr>
              <w:snapToGrid w:val="0"/>
              <w:jc w:val="center"/>
              <w:rPr>
                <w:del w:id="2078" w:author="阿力木江" w:date="2026-08-26T20:10:16Z"/>
                <w:rFonts w:hint="eastAsia" w:asciiTheme="minorEastAsia" w:hAnsiTheme="minorEastAsia" w:eastAsiaTheme="minorEastAsia" w:cstheme="minorEastAsia"/>
                <w:b w:val="0"/>
                <w:bCs w:val="0"/>
                <w:i w:val="0"/>
                <w:iCs w:val="0"/>
                <w:color w:val="000000"/>
                <w:sz w:val="24"/>
                <w:szCs w:val="24"/>
                <w:u w:val="none"/>
              </w:rPr>
            </w:pPr>
          </w:p>
        </w:tc>
        <w:tc>
          <w:tcPr>
            <w:tcW w:w="167" w:type="pct"/>
            <w:tcBorders>
              <w:top w:val="single" w:color="000000" w:sz="4" w:space="0"/>
              <w:left w:val="single" w:color="000000" w:sz="4" w:space="0"/>
              <w:bottom w:val="single" w:color="000000" w:sz="4" w:space="0"/>
              <w:right w:val="single" w:color="000000" w:sz="4" w:space="0"/>
            </w:tcBorders>
            <w:shd w:val="clear" w:color="auto" w:fill="auto"/>
            <w:vAlign w:val="top"/>
          </w:tcPr>
          <w:p w14:paraId="38F5CC8B">
            <w:pPr>
              <w:snapToGrid w:val="0"/>
              <w:jc w:val="center"/>
              <w:rPr>
                <w:del w:id="2079" w:author="阿力木江" w:date="2026-08-26T20:10:16Z"/>
                <w:rFonts w:hint="eastAsia" w:asciiTheme="minorEastAsia" w:hAnsiTheme="minorEastAsia" w:eastAsiaTheme="minorEastAsia" w:cstheme="minorEastAsia"/>
                <w:b w:val="0"/>
                <w:bCs w:val="0"/>
                <w:i w:val="0"/>
                <w:iCs w:val="0"/>
                <w:color w:val="000000"/>
                <w:sz w:val="24"/>
                <w:szCs w:val="24"/>
                <w:u w:val="none"/>
              </w:rPr>
            </w:pPr>
          </w:p>
        </w:tc>
        <w:tc>
          <w:tcPr>
            <w:tcW w:w="167" w:type="pct"/>
            <w:tcBorders>
              <w:top w:val="single" w:color="000000" w:sz="4" w:space="0"/>
              <w:left w:val="single" w:color="000000" w:sz="4" w:space="0"/>
              <w:bottom w:val="single" w:color="000000" w:sz="4" w:space="0"/>
              <w:right w:val="single" w:color="000000" w:sz="4" w:space="0"/>
            </w:tcBorders>
            <w:shd w:val="clear" w:color="auto" w:fill="auto"/>
            <w:vAlign w:val="top"/>
          </w:tcPr>
          <w:p w14:paraId="48BD19FA">
            <w:pPr>
              <w:snapToGrid w:val="0"/>
              <w:jc w:val="center"/>
              <w:rPr>
                <w:del w:id="2080" w:author="阿力木江" w:date="2026-08-26T20:10:16Z"/>
                <w:rFonts w:hint="eastAsia" w:asciiTheme="minorEastAsia" w:hAnsiTheme="minorEastAsia" w:eastAsiaTheme="minorEastAsia" w:cstheme="minorEastAsia"/>
                <w:b w:val="0"/>
                <w:bCs w:val="0"/>
                <w:i w:val="0"/>
                <w:iCs w:val="0"/>
                <w:color w:val="000000"/>
                <w:sz w:val="24"/>
                <w:szCs w:val="24"/>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top"/>
          </w:tcPr>
          <w:p w14:paraId="4205EC24">
            <w:pPr>
              <w:snapToGrid w:val="0"/>
              <w:jc w:val="center"/>
              <w:rPr>
                <w:del w:id="2081" w:author="阿力木江" w:date="2026-08-26T20:10:16Z"/>
                <w:rFonts w:hint="eastAsia" w:asciiTheme="minorEastAsia" w:hAnsiTheme="minorEastAsia" w:eastAsiaTheme="minorEastAsia" w:cstheme="minorEastAsia"/>
                <w:b w:val="0"/>
                <w:bCs w:val="0"/>
                <w:i w:val="0"/>
                <w:iCs w:val="0"/>
                <w:color w:val="000000"/>
                <w:sz w:val="24"/>
                <w:szCs w:val="24"/>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C34AB89">
            <w:pPr>
              <w:snapToGrid w:val="0"/>
              <w:jc w:val="center"/>
              <w:rPr>
                <w:del w:id="2082" w:author="阿力木江" w:date="2026-08-26T20:10:16Z"/>
                <w:rFonts w:hint="eastAsia" w:asciiTheme="minorEastAsia" w:hAnsiTheme="minorEastAsia" w:eastAsiaTheme="minorEastAsia" w:cstheme="minorEastAsia"/>
                <w:b w:val="0"/>
                <w:bCs w:val="0"/>
                <w:i w:val="0"/>
                <w:iCs w:val="0"/>
                <w:color w:val="000000"/>
                <w:sz w:val="24"/>
                <w:szCs w:val="24"/>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2D32D2E">
            <w:pPr>
              <w:snapToGrid w:val="0"/>
              <w:jc w:val="center"/>
              <w:rPr>
                <w:del w:id="2083" w:author="阿力木江" w:date="2026-08-26T20:10:16Z"/>
                <w:rFonts w:hint="eastAsia" w:asciiTheme="minorEastAsia" w:hAnsiTheme="minorEastAsia" w:eastAsiaTheme="minorEastAsia" w:cstheme="minorEastAsia"/>
                <w:b w:val="0"/>
                <w:bCs w:val="0"/>
                <w:i w:val="0"/>
                <w:iCs w:val="0"/>
                <w:color w:val="000000"/>
                <w:sz w:val="24"/>
                <w:szCs w:val="24"/>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6879E51">
            <w:pPr>
              <w:snapToGrid w:val="0"/>
              <w:jc w:val="center"/>
              <w:rPr>
                <w:del w:id="2084" w:author="阿力木江" w:date="2026-08-26T20:10:16Z"/>
                <w:rFonts w:hint="eastAsia" w:asciiTheme="minorEastAsia" w:hAnsiTheme="minorEastAsia" w:eastAsiaTheme="minorEastAsia" w:cstheme="minorEastAsia"/>
                <w:b w:val="0"/>
                <w:bCs w:val="0"/>
                <w:i w:val="0"/>
                <w:iCs w:val="0"/>
                <w:color w:val="000000"/>
                <w:sz w:val="24"/>
                <w:szCs w:val="24"/>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AEB96C6">
            <w:pPr>
              <w:snapToGrid w:val="0"/>
              <w:jc w:val="center"/>
              <w:rPr>
                <w:del w:id="2085" w:author="阿力木江" w:date="2026-08-26T20:10:16Z"/>
                <w:rFonts w:hint="eastAsia" w:asciiTheme="minorEastAsia" w:hAnsiTheme="minorEastAsia" w:eastAsiaTheme="minorEastAsia" w:cstheme="minorEastAsia"/>
                <w:b w:val="0"/>
                <w:bCs w:val="0"/>
                <w:i w:val="0"/>
                <w:iCs w:val="0"/>
                <w:color w:val="000000"/>
                <w:sz w:val="24"/>
                <w:szCs w:val="24"/>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11F882D">
            <w:pPr>
              <w:snapToGrid w:val="0"/>
              <w:jc w:val="center"/>
              <w:rPr>
                <w:del w:id="2086" w:author="阿力木江" w:date="2026-08-26T20:10:16Z"/>
                <w:rFonts w:hint="eastAsia" w:asciiTheme="minorEastAsia" w:hAnsiTheme="minorEastAsia" w:eastAsiaTheme="minorEastAsia" w:cstheme="minorEastAsia"/>
                <w:b w:val="0"/>
                <w:bCs w:val="0"/>
                <w:i w:val="0"/>
                <w:iCs w:val="0"/>
                <w:color w:val="000000"/>
                <w:sz w:val="24"/>
                <w:szCs w:val="24"/>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1E8376A">
            <w:pPr>
              <w:snapToGrid w:val="0"/>
              <w:jc w:val="center"/>
              <w:rPr>
                <w:del w:id="2087" w:author="阿力木江" w:date="2026-08-26T20:10:16Z"/>
                <w:rFonts w:hint="eastAsia" w:asciiTheme="minorEastAsia" w:hAnsiTheme="minorEastAsia" w:eastAsiaTheme="minorEastAsia" w:cstheme="minorEastAsia"/>
                <w:b w:val="0"/>
                <w:bCs w:val="0"/>
                <w:i w:val="0"/>
                <w:iCs w:val="0"/>
                <w:color w:val="000000"/>
                <w:sz w:val="24"/>
                <w:szCs w:val="24"/>
                <w:u w:val="none"/>
              </w:rPr>
            </w:pP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41C40DC">
            <w:pPr>
              <w:snapToGrid w:val="0"/>
              <w:jc w:val="center"/>
              <w:rPr>
                <w:del w:id="2088" w:author="阿力木江" w:date="2026-08-26T20:10:16Z"/>
                <w:rFonts w:hint="eastAsia" w:asciiTheme="minorEastAsia" w:hAnsiTheme="minorEastAsia" w:eastAsiaTheme="minorEastAsia" w:cstheme="minorEastAsia"/>
                <w:b w:val="0"/>
                <w:bCs w:val="0"/>
                <w:i w:val="0"/>
                <w:iCs w:val="0"/>
                <w:color w:val="000000"/>
                <w:sz w:val="24"/>
                <w:szCs w:val="24"/>
                <w:u w:val="none"/>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430F377">
            <w:pPr>
              <w:snapToGrid w:val="0"/>
              <w:jc w:val="center"/>
              <w:rPr>
                <w:del w:id="2089" w:author="阿力木江" w:date="2026-08-26T20:10:16Z"/>
                <w:rFonts w:hint="eastAsia" w:asciiTheme="minorEastAsia" w:hAnsiTheme="minorEastAsia" w:eastAsiaTheme="minorEastAsia" w:cstheme="minorEastAsia"/>
                <w:b w:val="0"/>
                <w:bCs w:val="0"/>
                <w:i w:val="0"/>
                <w:iCs w:val="0"/>
                <w:color w:val="000000"/>
                <w:sz w:val="24"/>
                <w:szCs w:val="24"/>
                <w:u w:val="none"/>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38A78C1">
            <w:pPr>
              <w:snapToGrid w:val="0"/>
              <w:jc w:val="center"/>
              <w:rPr>
                <w:del w:id="2090" w:author="阿力木江" w:date="2026-08-26T20:10:16Z"/>
                <w:rFonts w:hint="eastAsia" w:asciiTheme="minorEastAsia" w:hAnsiTheme="minorEastAsia" w:eastAsiaTheme="minorEastAsia" w:cstheme="minorEastAsia"/>
                <w:b w:val="0"/>
                <w:bCs w:val="0"/>
                <w:i w:val="0"/>
                <w:iCs w:val="0"/>
                <w:color w:val="000000"/>
                <w:sz w:val="24"/>
                <w:szCs w:val="24"/>
                <w:u w:val="none"/>
              </w:rPr>
            </w:pP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57C27D0">
            <w:pPr>
              <w:snapToGrid w:val="0"/>
              <w:jc w:val="center"/>
              <w:rPr>
                <w:del w:id="2091" w:author="阿力木江" w:date="2026-08-26T20:10:16Z"/>
                <w:rFonts w:hint="eastAsia" w:asciiTheme="minorEastAsia" w:hAnsiTheme="minorEastAsia" w:eastAsiaTheme="minorEastAsia" w:cstheme="minorEastAsia"/>
                <w:b w:val="0"/>
                <w:bCs w:val="0"/>
                <w:i w:val="0"/>
                <w:iCs w:val="0"/>
                <w:color w:val="000000"/>
                <w:sz w:val="24"/>
                <w:szCs w:val="24"/>
                <w:u w:val="none"/>
              </w:rPr>
            </w:pP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EF61F89">
            <w:pPr>
              <w:snapToGrid w:val="0"/>
              <w:jc w:val="center"/>
              <w:rPr>
                <w:del w:id="2092" w:author="阿力木江" w:date="2026-08-26T20:10:16Z"/>
                <w:rFonts w:hint="eastAsia" w:asciiTheme="minorEastAsia" w:hAnsiTheme="minorEastAsia" w:eastAsiaTheme="minorEastAsia" w:cstheme="minorEastAsia"/>
                <w:b w:val="0"/>
                <w:bCs w:val="0"/>
                <w:i w:val="0"/>
                <w:iCs w:val="0"/>
                <w:color w:val="000000"/>
                <w:sz w:val="24"/>
                <w:szCs w:val="24"/>
                <w:u w:val="none"/>
              </w:rPr>
            </w:pP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539339D">
            <w:pPr>
              <w:snapToGrid w:val="0"/>
              <w:jc w:val="center"/>
              <w:rPr>
                <w:del w:id="2093" w:author="阿力木江" w:date="2026-08-26T20:10:16Z"/>
                <w:rFonts w:hint="eastAsia" w:asciiTheme="minorEastAsia" w:hAnsiTheme="minorEastAsia" w:eastAsiaTheme="minorEastAsia" w:cstheme="minorEastAsia"/>
                <w:b w:val="0"/>
                <w:bCs w:val="0"/>
                <w:i w:val="0"/>
                <w:iCs w:val="0"/>
                <w:color w:val="000000"/>
                <w:sz w:val="24"/>
                <w:szCs w:val="24"/>
                <w:u w:val="none"/>
              </w:rPr>
            </w:pP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25BFB52">
            <w:pPr>
              <w:snapToGrid w:val="0"/>
              <w:jc w:val="center"/>
              <w:rPr>
                <w:del w:id="2094" w:author="阿力木江" w:date="2026-08-26T20:10:16Z"/>
                <w:rFonts w:hint="eastAsia" w:asciiTheme="minorEastAsia" w:hAnsiTheme="minorEastAsia" w:eastAsiaTheme="minorEastAsia" w:cstheme="minorEastAsia"/>
                <w:b w:val="0"/>
                <w:bCs w:val="0"/>
                <w:i w:val="0"/>
                <w:iCs w:val="0"/>
                <w:color w:val="000000"/>
                <w:sz w:val="24"/>
                <w:szCs w:val="24"/>
                <w:u w:val="none"/>
              </w:rPr>
            </w:pPr>
          </w:p>
        </w:tc>
      </w:tr>
      <w:tr w14:paraId="35BD1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del w:id="2095" w:author="阿力木江" w:date="2026-08-26T20:10:16Z"/>
        </w:trPr>
        <w:tc>
          <w:tcPr>
            <w:tcW w:w="243"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1FA17C7">
            <w:pPr>
              <w:snapToGrid w:val="0"/>
              <w:jc w:val="center"/>
              <w:rPr>
                <w:del w:id="2096" w:author="阿力木江" w:date="2026-08-26T20:10:16Z"/>
                <w:rFonts w:hint="eastAsia" w:asciiTheme="minorEastAsia" w:hAnsiTheme="minorEastAsia" w:eastAsiaTheme="minorEastAsia" w:cstheme="minorEastAsia"/>
                <w:b w:val="0"/>
                <w:bCs w:val="0"/>
                <w:i w:val="0"/>
                <w:iCs w:val="0"/>
                <w:color w:val="000000"/>
                <w:sz w:val="24"/>
                <w:szCs w:val="24"/>
                <w:u w:val="none"/>
              </w:rPr>
            </w:pPr>
          </w:p>
        </w:tc>
        <w:tc>
          <w:tcPr>
            <w:tcW w:w="167"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7660A78">
            <w:pPr>
              <w:snapToGrid w:val="0"/>
              <w:jc w:val="center"/>
              <w:rPr>
                <w:del w:id="2097" w:author="阿力木江" w:date="2026-08-26T20:10:16Z"/>
                <w:rFonts w:hint="eastAsia" w:asciiTheme="minorEastAsia" w:hAnsiTheme="minorEastAsia" w:eastAsiaTheme="minorEastAsia" w:cstheme="minorEastAsia"/>
                <w:b w:val="0"/>
                <w:bCs w:val="0"/>
                <w:i w:val="0"/>
                <w:iCs w:val="0"/>
                <w:color w:val="000000"/>
                <w:sz w:val="24"/>
                <w:szCs w:val="24"/>
                <w:u w:val="none"/>
              </w:rPr>
            </w:pP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13F6CFF">
            <w:pPr>
              <w:snapToGrid w:val="0"/>
              <w:jc w:val="center"/>
              <w:rPr>
                <w:del w:id="2098" w:author="阿力木江" w:date="2026-08-26T20:10:16Z"/>
                <w:rFonts w:hint="eastAsia" w:asciiTheme="minorEastAsia" w:hAnsiTheme="minorEastAsia" w:eastAsiaTheme="minorEastAsia" w:cstheme="minorEastAsia"/>
                <w:b w:val="0"/>
                <w:bCs w:val="0"/>
                <w:i w:val="0"/>
                <w:iCs w:val="0"/>
                <w:color w:val="000000"/>
                <w:sz w:val="24"/>
                <w:szCs w:val="24"/>
                <w:u w:val="none"/>
              </w:rPr>
            </w:pPr>
          </w:p>
        </w:tc>
        <w:tc>
          <w:tcPr>
            <w:tcW w:w="167" w:type="pct"/>
            <w:tcBorders>
              <w:top w:val="single" w:color="000000" w:sz="4" w:space="0"/>
              <w:left w:val="single" w:color="000000" w:sz="4" w:space="0"/>
              <w:bottom w:val="single" w:color="000000" w:sz="4" w:space="0"/>
              <w:right w:val="single" w:color="000000" w:sz="4" w:space="0"/>
            </w:tcBorders>
            <w:shd w:val="clear" w:color="auto" w:fill="auto"/>
            <w:vAlign w:val="top"/>
          </w:tcPr>
          <w:p w14:paraId="37B76854">
            <w:pPr>
              <w:snapToGrid w:val="0"/>
              <w:jc w:val="center"/>
              <w:rPr>
                <w:del w:id="2099" w:author="阿力木江" w:date="2026-08-26T20:10:16Z"/>
                <w:rFonts w:hint="eastAsia" w:asciiTheme="minorEastAsia" w:hAnsiTheme="minorEastAsia" w:eastAsiaTheme="minorEastAsia" w:cstheme="minorEastAsia"/>
                <w:b w:val="0"/>
                <w:bCs w:val="0"/>
                <w:i w:val="0"/>
                <w:iCs w:val="0"/>
                <w:color w:val="000000"/>
                <w:sz w:val="24"/>
                <w:szCs w:val="24"/>
                <w:u w:val="none"/>
              </w:rPr>
            </w:pPr>
          </w:p>
        </w:tc>
        <w:tc>
          <w:tcPr>
            <w:tcW w:w="167" w:type="pct"/>
            <w:tcBorders>
              <w:top w:val="single" w:color="000000" w:sz="4" w:space="0"/>
              <w:left w:val="single" w:color="000000" w:sz="4" w:space="0"/>
              <w:bottom w:val="single" w:color="000000" w:sz="4" w:space="0"/>
              <w:right w:val="single" w:color="000000" w:sz="4" w:space="0"/>
            </w:tcBorders>
            <w:shd w:val="clear" w:color="auto" w:fill="auto"/>
            <w:vAlign w:val="top"/>
          </w:tcPr>
          <w:p w14:paraId="05D2F9E7">
            <w:pPr>
              <w:snapToGrid w:val="0"/>
              <w:jc w:val="center"/>
              <w:rPr>
                <w:del w:id="2100" w:author="阿力木江" w:date="2026-08-26T20:10:16Z"/>
                <w:rFonts w:hint="eastAsia" w:asciiTheme="minorEastAsia" w:hAnsiTheme="minorEastAsia" w:eastAsiaTheme="minorEastAsia" w:cstheme="minorEastAsia"/>
                <w:b w:val="0"/>
                <w:bCs w:val="0"/>
                <w:i w:val="0"/>
                <w:iCs w:val="0"/>
                <w:color w:val="000000"/>
                <w:sz w:val="24"/>
                <w:szCs w:val="24"/>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top"/>
          </w:tcPr>
          <w:p w14:paraId="0077ECBE">
            <w:pPr>
              <w:snapToGrid w:val="0"/>
              <w:jc w:val="center"/>
              <w:rPr>
                <w:del w:id="2101" w:author="阿力木江" w:date="2026-08-26T20:10:16Z"/>
                <w:rFonts w:hint="eastAsia" w:asciiTheme="minorEastAsia" w:hAnsiTheme="minorEastAsia" w:eastAsiaTheme="minorEastAsia" w:cstheme="minorEastAsia"/>
                <w:b w:val="0"/>
                <w:bCs w:val="0"/>
                <w:i w:val="0"/>
                <w:iCs w:val="0"/>
                <w:color w:val="000000"/>
                <w:sz w:val="24"/>
                <w:szCs w:val="24"/>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B390C24">
            <w:pPr>
              <w:snapToGrid w:val="0"/>
              <w:jc w:val="center"/>
              <w:rPr>
                <w:del w:id="2102" w:author="阿力木江" w:date="2026-08-26T20:10:16Z"/>
                <w:rFonts w:hint="eastAsia" w:asciiTheme="minorEastAsia" w:hAnsiTheme="minorEastAsia" w:eastAsiaTheme="minorEastAsia" w:cstheme="minorEastAsia"/>
                <w:b w:val="0"/>
                <w:bCs w:val="0"/>
                <w:i w:val="0"/>
                <w:iCs w:val="0"/>
                <w:color w:val="000000"/>
                <w:sz w:val="24"/>
                <w:szCs w:val="24"/>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EB8135F">
            <w:pPr>
              <w:snapToGrid w:val="0"/>
              <w:jc w:val="center"/>
              <w:rPr>
                <w:del w:id="2103" w:author="阿力木江" w:date="2026-08-26T20:10:16Z"/>
                <w:rFonts w:hint="eastAsia" w:asciiTheme="minorEastAsia" w:hAnsiTheme="minorEastAsia" w:eastAsiaTheme="minorEastAsia" w:cstheme="minorEastAsia"/>
                <w:b w:val="0"/>
                <w:bCs w:val="0"/>
                <w:i w:val="0"/>
                <w:iCs w:val="0"/>
                <w:color w:val="000000"/>
                <w:sz w:val="24"/>
                <w:szCs w:val="24"/>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E22FBE7">
            <w:pPr>
              <w:snapToGrid w:val="0"/>
              <w:jc w:val="center"/>
              <w:rPr>
                <w:del w:id="2104" w:author="阿力木江" w:date="2026-08-26T20:10:16Z"/>
                <w:rFonts w:hint="eastAsia" w:asciiTheme="minorEastAsia" w:hAnsiTheme="minorEastAsia" w:eastAsiaTheme="minorEastAsia" w:cstheme="minorEastAsia"/>
                <w:b w:val="0"/>
                <w:bCs w:val="0"/>
                <w:i w:val="0"/>
                <w:iCs w:val="0"/>
                <w:color w:val="000000"/>
                <w:sz w:val="24"/>
                <w:szCs w:val="24"/>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B70ACFB">
            <w:pPr>
              <w:snapToGrid w:val="0"/>
              <w:jc w:val="center"/>
              <w:rPr>
                <w:del w:id="2105" w:author="阿力木江" w:date="2026-08-26T20:10:16Z"/>
                <w:rFonts w:hint="eastAsia" w:asciiTheme="minorEastAsia" w:hAnsiTheme="minorEastAsia" w:eastAsiaTheme="minorEastAsia" w:cstheme="minorEastAsia"/>
                <w:b w:val="0"/>
                <w:bCs w:val="0"/>
                <w:i w:val="0"/>
                <w:iCs w:val="0"/>
                <w:color w:val="000000"/>
                <w:sz w:val="24"/>
                <w:szCs w:val="24"/>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15AA285">
            <w:pPr>
              <w:snapToGrid w:val="0"/>
              <w:jc w:val="center"/>
              <w:rPr>
                <w:del w:id="2106" w:author="阿力木江" w:date="2026-08-26T20:10:16Z"/>
                <w:rFonts w:hint="eastAsia" w:asciiTheme="minorEastAsia" w:hAnsiTheme="minorEastAsia" w:eastAsiaTheme="minorEastAsia" w:cstheme="minorEastAsia"/>
                <w:b w:val="0"/>
                <w:bCs w:val="0"/>
                <w:i w:val="0"/>
                <w:iCs w:val="0"/>
                <w:color w:val="000000"/>
                <w:sz w:val="24"/>
                <w:szCs w:val="24"/>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996848A">
            <w:pPr>
              <w:snapToGrid w:val="0"/>
              <w:jc w:val="center"/>
              <w:rPr>
                <w:del w:id="2107" w:author="阿力木江" w:date="2026-08-26T20:10:16Z"/>
                <w:rFonts w:hint="eastAsia" w:asciiTheme="minorEastAsia" w:hAnsiTheme="minorEastAsia" w:eastAsiaTheme="minorEastAsia" w:cstheme="minorEastAsia"/>
                <w:b w:val="0"/>
                <w:bCs w:val="0"/>
                <w:i w:val="0"/>
                <w:iCs w:val="0"/>
                <w:color w:val="000000"/>
                <w:sz w:val="24"/>
                <w:szCs w:val="24"/>
                <w:u w:val="none"/>
              </w:rPr>
            </w:pP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91A1F59">
            <w:pPr>
              <w:snapToGrid w:val="0"/>
              <w:jc w:val="center"/>
              <w:rPr>
                <w:del w:id="2108" w:author="阿力木江" w:date="2026-08-26T20:10:16Z"/>
                <w:rFonts w:hint="eastAsia" w:asciiTheme="minorEastAsia" w:hAnsiTheme="minorEastAsia" w:eastAsiaTheme="minorEastAsia" w:cstheme="minorEastAsia"/>
                <w:b w:val="0"/>
                <w:bCs w:val="0"/>
                <w:i w:val="0"/>
                <w:iCs w:val="0"/>
                <w:color w:val="000000"/>
                <w:sz w:val="24"/>
                <w:szCs w:val="24"/>
                <w:u w:val="none"/>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FA47E58">
            <w:pPr>
              <w:snapToGrid w:val="0"/>
              <w:jc w:val="center"/>
              <w:rPr>
                <w:del w:id="2109" w:author="阿力木江" w:date="2026-08-26T20:10:16Z"/>
                <w:rFonts w:hint="eastAsia" w:asciiTheme="minorEastAsia" w:hAnsiTheme="minorEastAsia" w:eastAsiaTheme="minorEastAsia" w:cstheme="minorEastAsia"/>
                <w:b w:val="0"/>
                <w:bCs w:val="0"/>
                <w:i w:val="0"/>
                <w:iCs w:val="0"/>
                <w:color w:val="000000"/>
                <w:sz w:val="24"/>
                <w:szCs w:val="24"/>
                <w:u w:val="none"/>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83DFC94">
            <w:pPr>
              <w:snapToGrid w:val="0"/>
              <w:jc w:val="center"/>
              <w:rPr>
                <w:del w:id="2110" w:author="阿力木江" w:date="2026-08-26T20:10:16Z"/>
                <w:rFonts w:hint="eastAsia" w:asciiTheme="minorEastAsia" w:hAnsiTheme="minorEastAsia" w:eastAsiaTheme="minorEastAsia" w:cstheme="minorEastAsia"/>
                <w:b w:val="0"/>
                <w:bCs w:val="0"/>
                <w:i w:val="0"/>
                <w:iCs w:val="0"/>
                <w:color w:val="000000"/>
                <w:sz w:val="24"/>
                <w:szCs w:val="24"/>
                <w:u w:val="none"/>
              </w:rPr>
            </w:pP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73D0DD8">
            <w:pPr>
              <w:snapToGrid w:val="0"/>
              <w:jc w:val="center"/>
              <w:rPr>
                <w:del w:id="2111" w:author="阿力木江" w:date="2026-08-26T20:10:16Z"/>
                <w:rFonts w:hint="eastAsia" w:asciiTheme="minorEastAsia" w:hAnsiTheme="minorEastAsia" w:eastAsiaTheme="minorEastAsia" w:cstheme="minorEastAsia"/>
                <w:b w:val="0"/>
                <w:bCs w:val="0"/>
                <w:i w:val="0"/>
                <w:iCs w:val="0"/>
                <w:color w:val="000000"/>
                <w:sz w:val="24"/>
                <w:szCs w:val="24"/>
                <w:u w:val="none"/>
              </w:rPr>
            </w:pP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E926DC7">
            <w:pPr>
              <w:snapToGrid w:val="0"/>
              <w:jc w:val="center"/>
              <w:rPr>
                <w:del w:id="2112" w:author="阿力木江" w:date="2026-08-26T20:10:16Z"/>
                <w:rFonts w:hint="eastAsia" w:asciiTheme="minorEastAsia" w:hAnsiTheme="minorEastAsia" w:eastAsiaTheme="minorEastAsia" w:cstheme="minorEastAsia"/>
                <w:b w:val="0"/>
                <w:bCs w:val="0"/>
                <w:i w:val="0"/>
                <w:iCs w:val="0"/>
                <w:color w:val="000000"/>
                <w:sz w:val="24"/>
                <w:szCs w:val="24"/>
                <w:u w:val="none"/>
              </w:rPr>
            </w:pP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41F41E8">
            <w:pPr>
              <w:snapToGrid w:val="0"/>
              <w:jc w:val="center"/>
              <w:rPr>
                <w:del w:id="2113" w:author="阿力木江" w:date="2026-08-26T20:10:16Z"/>
                <w:rFonts w:hint="eastAsia" w:asciiTheme="minorEastAsia" w:hAnsiTheme="minorEastAsia" w:eastAsiaTheme="minorEastAsia" w:cstheme="minorEastAsia"/>
                <w:b w:val="0"/>
                <w:bCs w:val="0"/>
                <w:i w:val="0"/>
                <w:iCs w:val="0"/>
                <w:color w:val="000000"/>
                <w:sz w:val="24"/>
                <w:szCs w:val="24"/>
                <w:u w:val="none"/>
              </w:rPr>
            </w:pP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F2806EB">
            <w:pPr>
              <w:snapToGrid w:val="0"/>
              <w:jc w:val="center"/>
              <w:rPr>
                <w:del w:id="2114" w:author="阿力木江" w:date="2026-08-26T20:10:16Z"/>
                <w:rFonts w:hint="eastAsia" w:asciiTheme="minorEastAsia" w:hAnsiTheme="minorEastAsia" w:eastAsiaTheme="minorEastAsia" w:cstheme="minorEastAsia"/>
                <w:b w:val="0"/>
                <w:bCs w:val="0"/>
                <w:i w:val="0"/>
                <w:iCs w:val="0"/>
                <w:color w:val="000000"/>
                <w:sz w:val="24"/>
                <w:szCs w:val="24"/>
                <w:u w:val="none"/>
              </w:rPr>
            </w:pPr>
          </w:p>
        </w:tc>
      </w:tr>
      <w:tr w14:paraId="40937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del w:id="2115" w:author="阿力木江" w:date="2026-08-26T20:10:16Z"/>
        </w:trPr>
        <w:tc>
          <w:tcPr>
            <w:tcW w:w="243"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C825CE1">
            <w:pPr>
              <w:snapToGrid w:val="0"/>
              <w:jc w:val="center"/>
              <w:rPr>
                <w:del w:id="2116" w:author="阿力木江" w:date="2026-08-26T20:10:16Z"/>
                <w:rFonts w:hint="eastAsia" w:asciiTheme="minorEastAsia" w:hAnsiTheme="minorEastAsia" w:eastAsiaTheme="minorEastAsia" w:cstheme="minorEastAsia"/>
                <w:b w:val="0"/>
                <w:bCs w:val="0"/>
                <w:i w:val="0"/>
                <w:iCs w:val="0"/>
                <w:color w:val="000000"/>
                <w:sz w:val="24"/>
                <w:szCs w:val="24"/>
                <w:u w:val="none"/>
              </w:rPr>
            </w:pPr>
          </w:p>
        </w:tc>
        <w:tc>
          <w:tcPr>
            <w:tcW w:w="167"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9D600E3">
            <w:pPr>
              <w:snapToGrid w:val="0"/>
              <w:jc w:val="center"/>
              <w:rPr>
                <w:del w:id="2117" w:author="阿力木江" w:date="2026-08-26T20:10:16Z"/>
                <w:rFonts w:hint="eastAsia" w:asciiTheme="minorEastAsia" w:hAnsiTheme="minorEastAsia" w:eastAsiaTheme="minorEastAsia" w:cstheme="minorEastAsia"/>
                <w:b w:val="0"/>
                <w:bCs w:val="0"/>
                <w:i w:val="0"/>
                <w:iCs w:val="0"/>
                <w:color w:val="000000"/>
                <w:sz w:val="24"/>
                <w:szCs w:val="24"/>
                <w:u w:val="none"/>
              </w:rPr>
            </w:pPr>
          </w:p>
        </w:tc>
        <w:tc>
          <w:tcPr>
            <w:tcW w:w="17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E5C15A6">
            <w:pPr>
              <w:snapToGrid w:val="0"/>
              <w:jc w:val="center"/>
              <w:rPr>
                <w:del w:id="2118" w:author="阿力木江" w:date="2026-08-26T20:10:16Z"/>
                <w:rFonts w:hint="eastAsia" w:asciiTheme="minorEastAsia" w:hAnsiTheme="minorEastAsia" w:eastAsiaTheme="minorEastAsia" w:cstheme="minorEastAsia"/>
                <w:b w:val="0"/>
                <w:bCs w:val="0"/>
                <w:i w:val="0"/>
                <w:iCs w:val="0"/>
                <w:color w:val="000000"/>
                <w:sz w:val="24"/>
                <w:szCs w:val="24"/>
                <w:u w:val="none"/>
              </w:rPr>
            </w:pPr>
          </w:p>
        </w:tc>
        <w:tc>
          <w:tcPr>
            <w:tcW w:w="167" w:type="pct"/>
            <w:tcBorders>
              <w:top w:val="single" w:color="000000" w:sz="4" w:space="0"/>
              <w:left w:val="single" w:color="000000" w:sz="4" w:space="0"/>
              <w:bottom w:val="single" w:color="000000" w:sz="4" w:space="0"/>
              <w:right w:val="single" w:color="000000" w:sz="4" w:space="0"/>
            </w:tcBorders>
            <w:shd w:val="clear" w:color="auto" w:fill="auto"/>
            <w:vAlign w:val="top"/>
          </w:tcPr>
          <w:p w14:paraId="6813D372">
            <w:pPr>
              <w:snapToGrid w:val="0"/>
              <w:jc w:val="center"/>
              <w:rPr>
                <w:del w:id="2119" w:author="阿力木江" w:date="2026-08-26T20:10:16Z"/>
                <w:rFonts w:hint="eastAsia" w:asciiTheme="minorEastAsia" w:hAnsiTheme="minorEastAsia" w:eastAsiaTheme="minorEastAsia" w:cstheme="minorEastAsia"/>
                <w:b w:val="0"/>
                <w:bCs w:val="0"/>
                <w:i w:val="0"/>
                <w:iCs w:val="0"/>
                <w:color w:val="000000"/>
                <w:sz w:val="24"/>
                <w:szCs w:val="24"/>
                <w:u w:val="none"/>
              </w:rPr>
            </w:pPr>
          </w:p>
        </w:tc>
        <w:tc>
          <w:tcPr>
            <w:tcW w:w="167" w:type="pct"/>
            <w:tcBorders>
              <w:top w:val="single" w:color="000000" w:sz="4" w:space="0"/>
              <w:left w:val="single" w:color="000000" w:sz="4" w:space="0"/>
              <w:bottom w:val="single" w:color="000000" w:sz="4" w:space="0"/>
              <w:right w:val="single" w:color="000000" w:sz="4" w:space="0"/>
            </w:tcBorders>
            <w:shd w:val="clear" w:color="auto" w:fill="auto"/>
            <w:vAlign w:val="top"/>
          </w:tcPr>
          <w:p w14:paraId="455F93FA">
            <w:pPr>
              <w:snapToGrid w:val="0"/>
              <w:jc w:val="center"/>
              <w:rPr>
                <w:del w:id="2120" w:author="阿力木江" w:date="2026-08-26T20:10:16Z"/>
                <w:rFonts w:hint="eastAsia" w:asciiTheme="minorEastAsia" w:hAnsiTheme="minorEastAsia" w:eastAsiaTheme="minorEastAsia" w:cstheme="minorEastAsia"/>
                <w:b w:val="0"/>
                <w:bCs w:val="0"/>
                <w:i w:val="0"/>
                <w:iCs w:val="0"/>
                <w:color w:val="000000"/>
                <w:sz w:val="24"/>
                <w:szCs w:val="24"/>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top"/>
          </w:tcPr>
          <w:p w14:paraId="7587D62D">
            <w:pPr>
              <w:snapToGrid w:val="0"/>
              <w:jc w:val="center"/>
              <w:rPr>
                <w:del w:id="2121" w:author="阿力木江" w:date="2026-08-26T20:10:16Z"/>
                <w:rFonts w:hint="eastAsia" w:asciiTheme="minorEastAsia" w:hAnsiTheme="minorEastAsia" w:eastAsiaTheme="minorEastAsia" w:cstheme="minorEastAsia"/>
                <w:b w:val="0"/>
                <w:bCs w:val="0"/>
                <w:i w:val="0"/>
                <w:iCs w:val="0"/>
                <w:color w:val="000000"/>
                <w:sz w:val="24"/>
                <w:szCs w:val="24"/>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16DDB75">
            <w:pPr>
              <w:snapToGrid w:val="0"/>
              <w:jc w:val="center"/>
              <w:rPr>
                <w:del w:id="2122" w:author="阿力木江" w:date="2026-08-26T20:10:16Z"/>
                <w:rFonts w:hint="eastAsia" w:asciiTheme="minorEastAsia" w:hAnsiTheme="minorEastAsia" w:eastAsiaTheme="minorEastAsia" w:cstheme="minorEastAsia"/>
                <w:b w:val="0"/>
                <w:bCs w:val="0"/>
                <w:i w:val="0"/>
                <w:iCs w:val="0"/>
                <w:color w:val="000000"/>
                <w:sz w:val="24"/>
                <w:szCs w:val="24"/>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273CEA3">
            <w:pPr>
              <w:snapToGrid w:val="0"/>
              <w:jc w:val="center"/>
              <w:rPr>
                <w:del w:id="2123" w:author="阿力木江" w:date="2026-08-26T20:10:16Z"/>
                <w:rFonts w:hint="eastAsia" w:asciiTheme="minorEastAsia" w:hAnsiTheme="minorEastAsia" w:eastAsiaTheme="minorEastAsia" w:cstheme="minorEastAsia"/>
                <w:b w:val="0"/>
                <w:bCs w:val="0"/>
                <w:i w:val="0"/>
                <w:iCs w:val="0"/>
                <w:color w:val="000000"/>
                <w:sz w:val="24"/>
                <w:szCs w:val="24"/>
                <w:u w:val="none"/>
              </w:rPr>
            </w:pP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0081DCA">
            <w:pPr>
              <w:snapToGrid w:val="0"/>
              <w:jc w:val="center"/>
              <w:rPr>
                <w:del w:id="2124" w:author="阿力木江" w:date="2026-08-26T20:10:16Z"/>
                <w:rFonts w:hint="eastAsia" w:asciiTheme="minorEastAsia" w:hAnsiTheme="minorEastAsia" w:eastAsiaTheme="minorEastAsia" w:cstheme="minorEastAsia"/>
                <w:b w:val="0"/>
                <w:bCs w:val="0"/>
                <w:i w:val="0"/>
                <w:iCs w:val="0"/>
                <w:color w:val="000000"/>
                <w:sz w:val="24"/>
                <w:szCs w:val="24"/>
                <w:u w:val="none"/>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E0081C6">
            <w:pPr>
              <w:snapToGrid w:val="0"/>
              <w:jc w:val="center"/>
              <w:rPr>
                <w:del w:id="2125" w:author="阿力木江" w:date="2026-08-26T20:10:16Z"/>
                <w:rFonts w:hint="eastAsia" w:asciiTheme="minorEastAsia" w:hAnsiTheme="minorEastAsia" w:eastAsiaTheme="minorEastAsia" w:cstheme="minorEastAsia"/>
                <w:b w:val="0"/>
                <w:bCs w:val="0"/>
                <w:i w:val="0"/>
                <w:iCs w:val="0"/>
                <w:color w:val="000000"/>
                <w:sz w:val="24"/>
                <w:szCs w:val="24"/>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0D71E7B">
            <w:pPr>
              <w:snapToGrid w:val="0"/>
              <w:jc w:val="center"/>
              <w:rPr>
                <w:del w:id="2126" w:author="阿力木江" w:date="2026-08-26T20:10:16Z"/>
                <w:rFonts w:hint="eastAsia" w:asciiTheme="minorEastAsia" w:hAnsiTheme="minorEastAsia" w:eastAsiaTheme="minorEastAsia" w:cstheme="minorEastAsia"/>
                <w:b w:val="0"/>
                <w:bCs w:val="0"/>
                <w:i w:val="0"/>
                <w:iCs w:val="0"/>
                <w:color w:val="000000"/>
                <w:sz w:val="24"/>
                <w:szCs w:val="24"/>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16DEC95">
            <w:pPr>
              <w:snapToGrid w:val="0"/>
              <w:jc w:val="center"/>
              <w:rPr>
                <w:del w:id="2127" w:author="阿力木江" w:date="2026-08-26T20:10:16Z"/>
                <w:rFonts w:hint="eastAsia" w:asciiTheme="minorEastAsia" w:hAnsiTheme="minorEastAsia" w:eastAsiaTheme="minorEastAsia" w:cstheme="minorEastAsia"/>
                <w:b w:val="0"/>
                <w:bCs w:val="0"/>
                <w:i w:val="0"/>
                <w:iCs w:val="0"/>
                <w:color w:val="000000"/>
                <w:sz w:val="24"/>
                <w:szCs w:val="24"/>
                <w:u w:val="none"/>
              </w:rPr>
            </w:pPr>
          </w:p>
        </w:tc>
        <w:tc>
          <w:tcPr>
            <w:tcW w:w="286"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2F44E00">
            <w:pPr>
              <w:snapToGrid w:val="0"/>
              <w:jc w:val="center"/>
              <w:rPr>
                <w:del w:id="2128" w:author="阿力木江" w:date="2026-08-26T20:10:16Z"/>
                <w:rFonts w:hint="eastAsia" w:asciiTheme="minorEastAsia" w:hAnsiTheme="minorEastAsia" w:eastAsiaTheme="minorEastAsia" w:cstheme="minorEastAsia"/>
                <w:b w:val="0"/>
                <w:bCs w:val="0"/>
                <w:i w:val="0"/>
                <w:iCs w:val="0"/>
                <w:color w:val="000000"/>
                <w:sz w:val="24"/>
                <w:szCs w:val="24"/>
                <w:u w:val="none"/>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25111BE">
            <w:pPr>
              <w:snapToGrid w:val="0"/>
              <w:jc w:val="center"/>
              <w:rPr>
                <w:del w:id="2129" w:author="阿力木江" w:date="2026-08-26T20:10:16Z"/>
                <w:rFonts w:hint="eastAsia" w:asciiTheme="minorEastAsia" w:hAnsiTheme="minorEastAsia" w:eastAsiaTheme="minorEastAsia" w:cstheme="minorEastAsia"/>
                <w:b w:val="0"/>
                <w:bCs w:val="0"/>
                <w:i w:val="0"/>
                <w:iCs w:val="0"/>
                <w:color w:val="000000"/>
                <w:sz w:val="24"/>
                <w:szCs w:val="24"/>
                <w:u w:val="none"/>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B982AC4">
            <w:pPr>
              <w:snapToGrid w:val="0"/>
              <w:jc w:val="center"/>
              <w:rPr>
                <w:del w:id="2130" w:author="阿力木江" w:date="2026-08-26T20:10:16Z"/>
                <w:rFonts w:hint="eastAsia" w:asciiTheme="minorEastAsia" w:hAnsiTheme="minorEastAsia" w:eastAsiaTheme="minorEastAsia" w:cstheme="minorEastAsia"/>
                <w:b w:val="0"/>
                <w:bCs w:val="0"/>
                <w:i w:val="0"/>
                <w:iCs w:val="0"/>
                <w:color w:val="000000"/>
                <w:sz w:val="24"/>
                <w:szCs w:val="24"/>
                <w:u w:val="none"/>
              </w:rPr>
            </w:pP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6336D96">
            <w:pPr>
              <w:snapToGrid w:val="0"/>
              <w:jc w:val="center"/>
              <w:rPr>
                <w:del w:id="2131" w:author="阿力木江" w:date="2026-08-26T20:10:16Z"/>
                <w:rFonts w:hint="eastAsia" w:asciiTheme="minorEastAsia" w:hAnsiTheme="minorEastAsia" w:eastAsiaTheme="minorEastAsia" w:cstheme="minorEastAsia"/>
                <w:b w:val="0"/>
                <w:bCs w:val="0"/>
                <w:i w:val="0"/>
                <w:iCs w:val="0"/>
                <w:color w:val="000000"/>
                <w:sz w:val="24"/>
                <w:szCs w:val="24"/>
                <w:u w:val="none"/>
              </w:rPr>
            </w:pP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A66428F">
            <w:pPr>
              <w:snapToGrid w:val="0"/>
              <w:jc w:val="center"/>
              <w:rPr>
                <w:del w:id="2132" w:author="阿力木江" w:date="2026-08-26T20:10:16Z"/>
                <w:rFonts w:hint="eastAsia" w:asciiTheme="minorEastAsia" w:hAnsiTheme="minorEastAsia" w:eastAsiaTheme="minorEastAsia" w:cstheme="minorEastAsia"/>
                <w:b w:val="0"/>
                <w:bCs w:val="0"/>
                <w:i w:val="0"/>
                <w:iCs w:val="0"/>
                <w:color w:val="000000"/>
                <w:sz w:val="24"/>
                <w:szCs w:val="24"/>
                <w:u w:val="none"/>
              </w:rPr>
            </w:pP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0F873C8">
            <w:pPr>
              <w:snapToGrid w:val="0"/>
              <w:jc w:val="center"/>
              <w:rPr>
                <w:del w:id="2133" w:author="阿力木江" w:date="2026-08-26T20:10:16Z"/>
                <w:rFonts w:hint="eastAsia" w:asciiTheme="minorEastAsia" w:hAnsiTheme="minorEastAsia" w:eastAsiaTheme="minorEastAsia" w:cstheme="minorEastAsia"/>
                <w:b w:val="0"/>
                <w:bCs w:val="0"/>
                <w:i w:val="0"/>
                <w:iCs w:val="0"/>
                <w:color w:val="000000"/>
                <w:sz w:val="24"/>
                <w:szCs w:val="24"/>
                <w:u w:val="none"/>
              </w:rPr>
            </w:pP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E212A5F">
            <w:pPr>
              <w:snapToGrid w:val="0"/>
              <w:jc w:val="center"/>
              <w:rPr>
                <w:del w:id="2134" w:author="阿力木江" w:date="2026-08-26T20:10:16Z"/>
                <w:rFonts w:hint="eastAsia" w:asciiTheme="minorEastAsia" w:hAnsiTheme="minorEastAsia" w:eastAsiaTheme="minorEastAsia" w:cstheme="minorEastAsia"/>
                <w:b w:val="0"/>
                <w:bCs w:val="0"/>
                <w:i w:val="0"/>
                <w:iCs w:val="0"/>
                <w:color w:val="000000"/>
                <w:sz w:val="24"/>
                <w:szCs w:val="24"/>
                <w:u w:val="none"/>
              </w:rPr>
            </w:pPr>
          </w:p>
        </w:tc>
      </w:tr>
      <w:tr w14:paraId="510FE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del w:id="2135" w:author="阿力木江" w:date="2026-08-26T20:10:16Z"/>
        </w:trPr>
        <w:tc>
          <w:tcPr>
            <w:tcW w:w="2509" w:type="pct"/>
            <w:gridSpan w:val="12"/>
            <w:tcBorders>
              <w:top w:val="single" w:color="000000" w:sz="4" w:space="0"/>
              <w:left w:val="single" w:color="000000" w:sz="4" w:space="0"/>
              <w:bottom w:val="single" w:color="000000" w:sz="4" w:space="0"/>
              <w:right w:val="single" w:color="000000" w:sz="4" w:space="0"/>
            </w:tcBorders>
            <w:shd w:val="clear" w:color="auto" w:fill="auto"/>
            <w:vAlign w:val="bottom"/>
          </w:tcPr>
          <w:p w14:paraId="73E31910">
            <w:pPr>
              <w:keepNext w:val="0"/>
              <w:keepLines w:val="0"/>
              <w:widowControl/>
              <w:suppressLineNumbers w:val="0"/>
              <w:snapToGrid w:val="0"/>
              <w:jc w:val="left"/>
              <w:textAlignment w:val="bottom"/>
              <w:rPr>
                <w:del w:id="2136" w:author="阿力木江" w:date="2026-08-26T20:10:16Z"/>
                <w:rFonts w:hint="default" w:ascii="Times New Roman" w:hAnsi="Times New Roman" w:eastAsia="仿宋_GB2312" w:cs="Times New Roman"/>
                <w:b w:val="0"/>
                <w:bCs w:val="0"/>
                <w:i w:val="0"/>
                <w:iCs w:val="0"/>
                <w:color w:val="000000"/>
                <w:kern w:val="0"/>
                <w:sz w:val="28"/>
                <w:szCs w:val="28"/>
                <w:u w:val="none"/>
                <w:lang w:val="en-US" w:eastAsia="zh-CN" w:bidi="ar"/>
              </w:rPr>
            </w:pPr>
            <w:del w:id="2137" w:author="阿力木江" w:date="2026-08-26T20:10:16Z">
              <w:r>
                <w:rPr>
                  <w:rFonts w:hint="default" w:ascii="Times New Roman" w:hAnsi="Times New Roman" w:eastAsia="仿宋_GB2312" w:cs="Times New Roman"/>
                  <w:b w:val="0"/>
                  <w:bCs w:val="0"/>
                  <w:i w:val="0"/>
                  <w:iCs w:val="0"/>
                  <w:color w:val="000000"/>
                  <w:kern w:val="0"/>
                  <w:sz w:val="28"/>
                  <w:szCs w:val="28"/>
                  <w:u w:val="none"/>
                  <w:lang w:val="en-US" w:eastAsia="zh-CN" w:bidi="ar"/>
                </w:rPr>
                <w:delText>1.学业成绩由教务处审核</w:delText>
              </w:r>
            </w:del>
          </w:p>
        </w:tc>
        <w:tc>
          <w:tcPr>
            <w:tcW w:w="2490" w:type="pct"/>
            <w:gridSpan w:val="7"/>
            <w:tcBorders>
              <w:top w:val="single" w:color="000000" w:sz="4" w:space="0"/>
              <w:left w:val="single" w:color="000000" w:sz="4" w:space="0"/>
              <w:bottom w:val="single" w:color="000000" w:sz="4" w:space="0"/>
              <w:right w:val="single" w:color="000000" w:sz="4" w:space="0"/>
            </w:tcBorders>
            <w:shd w:val="clear" w:color="auto" w:fill="auto"/>
            <w:vAlign w:val="bottom"/>
          </w:tcPr>
          <w:p w14:paraId="2AB59269">
            <w:pPr>
              <w:keepNext w:val="0"/>
              <w:keepLines w:val="0"/>
              <w:widowControl/>
              <w:suppressLineNumbers w:val="0"/>
              <w:snapToGrid w:val="0"/>
              <w:jc w:val="left"/>
              <w:textAlignment w:val="bottom"/>
              <w:rPr>
                <w:del w:id="2138" w:author="阿力木江" w:date="2026-08-26T20:10:16Z"/>
                <w:rFonts w:hint="default" w:ascii="Times New Roman" w:hAnsi="Times New Roman" w:eastAsia="仿宋_GB2312" w:cs="Times New Roman"/>
                <w:b w:val="0"/>
                <w:bCs w:val="0"/>
                <w:i w:val="0"/>
                <w:iCs w:val="0"/>
                <w:color w:val="000000"/>
                <w:sz w:val="28"/>
                <w:szCs w:val="28"/>
                <w:u w:val="none"/>
              </w:rPr>
            </w:pPr>
            <w:del w:id="2139" w:author="阿力木江" w:date="2026-08-26T20:10:16Z">
              <w:r>
                <w:rPr>
                  <w:rFonts w:hint="default" w:ascii="Times New Roman" w:hAnsi="Times New Roman" w:eastAsia="仿宋_GB2312" w:cs="Times New Roman"/>
                  <w:b w:val="0"/>
                  <w:bCs w:val="0"/>
                  <w:i w:val="0"/>
                  <w:iCs w:val="0"/>
                  <w:color w:val="000000"/>
                  <w:kern w:val="0"/>
                  <w:sz w:val="28"/>
                  <w:szCs w:val="28"/>
                  <w:u w:val="none"/>
                  <w:lang w:val="en-US" w:eastAsia="zh-CN" w:bidi="ar"/>
                </w:rPr>
                <w:delText>2.违法、违纪、受处分情况由学生处审核</w:delText>
              </w:r>
            </w:del>
          </w:p>
        </w:tc>
      </w:tr>
      <w:tr w14:paraId="2D471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44" w:hRule="atLeast"/>
          <w:jc w:val="center"/>
          <w:del w:id="2140" w:author="阿力木江" w:date="2026-08-26T20:10:16Z"/>
        </w:trPr>
        <w:tc>
          <w:tcPr>
            <w:tcW w:w="2509" w:type="pct"/>
            <w:gridSpan w:val="12"/>
            <w:tcBorders>
              <w:top w:val="single" w:color="000000" w:sz="4" w:space="0"/>
              <w:left w:val="single" w:color="000000" w:sz="4" w:space="0"/>
              <w:bottom w:val="single" w:color="000000" w:sz="4" w:space="0"/>
              <w:right w:val="single" w:color="000000" w:sz="4" w:space="0"/>
            </w:tcBorders>
            <w:shd w:val="clear" w:color="auto" w:fill="auto"/>
            <w:vAlign w:val="bottom"/>
          </w:tcPr>
          <w:p w14:paraId="24A75DE4">
            <w:pPr>
              <w:keepNext w:val="0"/>
              <w:keepLines w:val="0"/>
              <w:widowControl/>
              <w:suppressLineNumbers w:val="0"/>
              <w:snapToGrid w:val="0"/>
              <w:jc w:val="left"/>
              <w:textAlignment w:val="bottom"/>
              <w:rPr>
                <w:del w:id="2141" w:author="阿力木江" w:date="2026-08-26T20:10:16Z"/>
                <w:rFonts w:hint="default" w:ascii="Times New Roman" w:hAnsi="Times New Roman" w:eastAsia="仿宋_GB2312" w:cs="Times New Roman"/>
                <w:b w:val="0"/>
                <w:bCs w:val="0"/>
                <w:i w:val="0"/>
                <w:iCs w:val="0"/>
                <w:color w:val="000000"/>
                <w:kern w:val="0"/>
                <w:sz w:val="28"/>
                <w:szCs w:val="28"/>
                <w:u w:val="none"/>
                <w:lang w:val="en-US" w:eastAsia="zh-CN" w:bidi="ar"/>
              </w:rPr>
            </w:pPr>
            <w:del w:id="2142" w:author="阿力木江" w:date="2026-08-26T20:10:16Z">
              <w:r>
                <w:rPr>
                  <w:rFonts w:hint="default" w:ascii="Times New Roman" w:hAnsi="Times New Roman" w:eastAsia="仿宋_GB2312" w:cs="Times New Roman"/>
                  <w:b w:val="0"/>
                  <w:bCs w:val="0"/>
                  <w:i w:val="0"/>
                  <w:iCs w:val="0"/>
                  <w:color w:val="000000"/>
                  <w:kern w:val="0"/>
                  <w:sz w:val="28"/>
                  <w:szCs w:val="28"/>
                  <w:u w:val="none"/>
                  <w:lang w:val="en-US" w:eastAsia="zh-CN" w:bidi="ar"/>
                </w:rPr>
                <w:delText>教务处负责人签名并加盖公章：</w:delText>
              </w:r>
            </w:del>
          </w:p>
        </w:tc>
        <w:tc>
          <w:tcPr>
            <w:tcW w:w="2490" w:type="pct"/>
            <w:gridSpan w:val="7"/>
            <w:tcBorders>
              <w:top w:val="single" w:color="000000" w:sz="4" w:space="0"/>
              <w:left w:val="single" w:color="000000" w:sz="4" w:space="0"/>
              <w:bottom w:val="single" w:color="000000" w:sz="4" w:space="0"/>
              <w:right w:val="single" w:color="000000" w:sz="4" w:space="0"/>
            </w:tcBorders>
            <w:shd w:val="clear" w:color="auto" w:fill="auto"/>
            <w:vAlign w:val="bottom"/>
          </w:tcPr>
          <w:p w14:paraId="20700CE4">
            <w:pPr>
              <w:keepNext w:val="0"/>
              <w:keepLines w:val="0"/>
              <w:widowControl/>
              <w:suppressLineNumbers w:val="0"/>
              <w:snapToGrid w:val="0"/>
              <w:jc w:val="left"/>
              <w:textAlignment w:val="bottom"/>
              <w:rPr>
                <w:del w:id="2143" w:author="阿力木江" w:date="2026-08-26T20:10:16Z"/>
                <w:rFonts w:hint="default" w:ascii="Times New Roman" w:hAnsi="Times New Roman" w:eastAsia="仿宋_GB2312" w:cs="Times New Roman"/>
                <w:b w:val="0"/>
                <w:bCs w:val="0"/>
                <w:i w:val="0"/>
                <w:iCs w:val="0"/>
                <w:color w:val="000000"/>
                <w:kern w:val="0"/>
                <w:sz w:val="28"/>
                <w:szCs w:val="28"/>
                <w:u w:val="none"/>
                <w:lang w:val="en-US" w:eastAsia="zh-CN" w:bidi="ar"/>
              </w:rPr>
            </w:pPr>
            <w:del w:id="2144" w:author="阿力木江" w:date="2026-08-26T20:10:16Z">
              <w:r>
                <w:rPr>
                  <w:rFonts w:hint="default" w:ascii="Times New Roman" w:hAnsi="Times New Roman" w:eastAsia="仿宋_GB2312" w:cs="Times New Roman"/>
                  <w:b w:val="0"/>
                  <w:bCs w:val="0"/>
                  <w:i w:val="0"/>
                  <w:iCs w:val="0"/>
                  <w:color w:val="000000"/>
                  <w:kern w:val="0"/>
                  <w:sz w:val="28"/>
                  <w:szCs w:val="28"/>
                  <w:u w:val="none"/>
                  <w:lang w:val="en-US" w:eastAsia="zh-CN" w:bidi="ar"/>
                </w:rPr>
                <w:delText>学生处负责人签名并加盖公章：</w:delText>
              </w:r>
            </w:del>
          </w:p>
        </w:tc>
      </w:tr>
    </w:tbl>
    <w:p w14:paraId="627B5FB2">
      <w:pPr>
        <w:tabs>
          <w:tab w:val="left" w:pos="1272"/>
        </w:tabs>
        <w:bidi w:val="0"/>
        <w:jc w:val="left"/>
        <w:rPr>
          <w:del w:id="2145" w:author="阿力木江" w:date="2026-08-26T20:10:16Z"/>
          <w:rFonts w:hint="default" w:ascii="Times New Roman" w:hAnsi="Times New Roman" w:cs="Times New Roman"/>
          <w:lang w:val="en-US" w:eastAsia="zh-CN"/>
        </w:rPr>
        <w:sectPr>
          <w:pgSz w:w="16838" w:h="11906" w:orient="landscape"/>
          <w:pgMar w:top="1531" w:right="2098" w:bottom="1531" w:left="1985" w:header="851" w:footer="992" w:gutter="0"/>
          <w:pgNumType w:fmt="decimal"/>
          <w:cols w:space="0" w:num="1"/>
          <w:rtlGutter w:val="0"/>
          <w:docGrid w:type="lines" w:linePitch="315" w:charSpace="0"/>
        </w:sectPr>
      </w:pPr>
    </w:p>
    <w:tbl>
      <w:tblPr>
        <w:tblStyle w:val="10"/>
        <w:tblW w:w="8859" w:type="dxa"/>
        <w:jc w:val="center"/>
        <w:tblLayout w:type="fixed"/>
        <w:tblCellMar>
          <w:top w:w="0" w:type="dxa"/>
          <w:left w:w="0" w:type="dxa"/>
          <w:bottom w:w="0" w:type="dxa"/>
          <w:right w:w="0" w:type="dxa"/>
        </w:tblCellMar>
      </w:tblPr>
      <w:tblGrid>
        <w:gridCol w:w="1230"/>
        <w:gridCol w:w="1230"/>
        <w:gridCol w:w="1044"/>
        <w:gridCol w:w="885"/>
        <w:gridCol w:w="1305"/>
        <w:gridCol w:w="960"/>
        <w:gridCol w:w="1305"/>
        <w:gridCol w:w="900"/>
      </w:tblGrid>
      <w:tr w14:paraId="6275C2AC">
        <w:tblPrEx>
          <w:tblCellMar>
            <w:top w:w="0" w:type="dxa"/>
            <w:left w:w="0" w:type="dxa"/>
            <w:bottom w:w="0" w:type="dxa"/>
            <w:right w:w="0" w:type="dxa"/>
          </w:tblCellMar>
        </w:tblPrEx>
        <w:trPr>
          <w:trHeight w:val="1099" w:hRule="atLeast"/>
          <w:jc w:val="center"/>
          <w:del w:id="2146" w:author="阿力木江" w:date="2026-08-26T20:10:16Z"/>
        </w:trPr>
        <w:tc>
          <w:tcPr>
            <w:tcW w:w="8859" w:type="dxa"/>
            <w:gridSpan w:val="8"/>
            <w:tcBorders>
              <w:top w:val="nil"/>
              <w:left w:val="nil"/>
              <w:bottom w:val="single" w:color="000000" w:sz="4" w:space="0"/>
              <w:right w:val="nil"/>
            </w:tcBorders>
            <w:tcMar>
              <w:top w:w="15" w:type="dxa"/>
              <w:left w:w="15" w:type="dxa"/>
              <w:right w:w="15" w:type="dxa"/>
            </w:tcMar>
            <w:vAlign w:val="center"/>
          </w:tcPr>
          <w:p w14:paraId="5B4E6DD2">
            <w:pPr>
              <w:keepNext w:val="0"/>
              <w:keepLines w:val="0"/>
              <w:pageBreakBefore w:val="0"/>
              <w:kinsoku/>
              <w:wordWrap/>
              <w:overflowPunct/>
              <w:topLinePunct w:val="0"/>
              <w:autoSpaceDE/>
              <w:autoSpaceDN/>
              <w:bidi w:val="0"/>
              <w:adjustRightInd w:val="0"/>
              <w:snapToGrid w:val="0"/>
              <w:spacing w:beforeAutospacing="0" w:afterAutospacing="0" w:line="600" w:lineRule="exact"/>
              <w:ind w:right="-134" w:rightChars="-64"/>
              <w:textAlignment w:val="auto"/>
              <w:outlineLvl w:val="9"/>
              <w:rPr>
                <w:del w:id="2147" w:author="阿力木江" w:date="2026-08-26T20:10:16Z"/>
                <w:rFonts w:hint="default" w:ascii="Times New Roman" w:hAnsi="Times New Roman" w:eastAsia="黑体" w:cs="Times New Roman"/>
                <w:color w:val="auto"/>
                <w:sz w:val="32"/>
                <w:szCs w:val="32"/>
              </w:rPr>
            </w:pPr>
            <w:del w:id="2148" w:author="阿力木江" w:date="2026-08-26T20:10:16Z">
              <w:r>
                <w:rPr>
                  <w:rFonts w:hint="default" w:ascii="Times New Roman" w:hAnsi="Times New Roman" w:eastAsia="黑体" w:cs="Times New Roman"/>
                  <w:color w:val="auto"/>
                  <w:sz w:val="32"/>
                  <w:szCs w:val="32"/>
                </w:rPr>
                <w:delText>附件</w:delText>
              </w:r>
            </w:del>
            <w:del w:id="2149" w:author="阿力木江" w:date="2026-08-26T20:10:16Z">
              <w:r>
                <w:rPr>
                  <w:rFonts w:hint="eastAsia" w:eastAsia="黑体" w:cs="Times New Roman"/>
                  <w:color w:val="auto"/>
                  <w:sz w:val="32"/>
                  <w:szCs w:val="32"/>
                  <w:lang w:val="en-US" w:eastAsia="zh-CN"/>
                </w:rPr>
                <w:delText>4</w:delText>
              </w:r>
            </w:del>
            <w:del w:id="2150" w:author="阿力木江" w:date="2026-08-26T20:10:16Z">
              <w:r>
                <w:rPr>
                  <w:rFonts w:hint="default" w:ascii="Times New Roman" w:hAnsi="Times New Roman" w:eastAsia="黑体" w:cs="Times New Roman"/>
                  <w:color w:val="auto"/>
                  <w:sz w:val="32"/>
                  <w:szCs w:val="32"/>
                </w:rPr>
                <w:delText>：</w:delText>
              </w:r>
            </w:del>
          </w:p>
          <w:p w14:paraId="698A9D00">
            <w:pPr>
              <w:keepNext w:val="0"/>
              <w:keepLines w:val="0"/>
              <w:widowControl/>
              <w:suppressLineNumbers w:val="0"/>
              <w:jc w:val="center"/>
              <w:textAlignment w:val="center"/>
              <w:rPr>
                <w:del w:id="2151" w:author="阿力木江" w:date="2026-08-26T20:10:16Z"/>
                <w:rFonts w:hint="default" w:ascii="Times New Roman" w:hAnsi="Times New Roman" w:eastAsia="方正小标宋简体" w:cs="Times New Roman"/>
                <w:i w:val="0"/>
                <w:color w:val="auto"/>
                <w:sz w:val="32"/>
                <w:szCs w:val="32"/>
                <w:u w:val="none"/>
              </w:rPr>
            </w:pPr>
            <w:del w:id="2152" w:author="阿力木江" w:date="2026-08-26T20:10:16Z">
              <w:r>
                <w:rPr>
                  <w:rFonts w:hint="default" w:ascii="Times New Roman" w:hAnsi="Times New Roman" w:eastAsia="方正小标宋简体" w:cs="Times New Roman"/>
                  <w:i w:val="0"/>
                  <w:color w:val="auto"/>
                  <w:kern w:val="0"/>
                  <w:sz w:val="44"/>
                  <w:szCs w:val="44"/>
                  <w:u w:val="none"/>
                  <w:lang w:val="en-US" w:eastAsia="zh-CN"/>
                </w:rPr>
                <w:delText>新疆农业大学推荐免试攻读研究生复议申请表</w:delText>
              </w:r>
            </w:del>
          </w:p>
        </w:tc>
      </w:tr>
      <w:tr w14:paraId="23A2BF9A">
        <w:tblPrEx>
          <w:tblCellMar>
            <w:top w:w="0" w:type="dxa"/>
            <w:left w:w="0" w:type="dxa"/>
            <w:bottom w:w="0" w:type="dxa"/>
            <w:right w:w="0" w:type="dxa"/>
          </w:tblCellMar>
        </w:tblPrEx>
        <w:trPr>
          <w:trHeight w:val="702" w:hRule="atLeast"/>
          <w:jc w:val="center"/>
          <w:del w:id="2153" w:author="阿力木江" w:date="2026-08-26T20:10:16Z"/>
        </w:trPr>
        <w:tc>
          <w:tcPr>
            <w:tcW w:w="12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1F974A">
            <w:pPr>
              <w:keepNext w:val="0"/>
              <w:keepLines w:val="0"/>
              <w:widowControl/>
              <w:suppressLineNumbers w:val="0"/>
              <w:jc w:val="center"/>
              <w:textAlignment w:val="center"/>
              <w:rPr>
                <w:del w:id="2154" w:author="阿力木江" w:date="2026-08-26T20:10:16Z"/>
                <w:rFonts w:hint="default" w:ascii="Times New Roman" w:hAnsi="Times New Roman" w:eastAsia="宋体" w:cs="Times New Roman"/>
                <w:b/>
                <w:i w:val="0"/>
                <w:color w:val="auto"/>
                <w:sz w:val="22"/>
                <w:szCs w:val="22"/>
                <w:u w:val="none"/>
              </w:rPr>
            </w:pPr>
            <w:del w:id="2155" w:author="阿力木江" w:date="2026-08-26T20:10:16Z">
              <w:r>
                <w:rPr>
                  <w:rFonts w:hint="default" w:ascii="Times New Roman" w:hAnsi="Times New Roman" w:eastAsia="宋体" w:cs="Times New Roman"/>
                  <w:b/>
                  <w:i w:val="0"/>
                  <w:color w:val="auto"/>
                  <w:kern w:val="0"/>
                  <w:sz w:val="22"/>
                  <w:szCs w:val="22"/>
                  <w:u w:val="none"/>
                  <w:lang w:val="en-US" w:eastAsia="zh-CN"/>
                </w:rPr>
                <w:delText>姓名</w:delText>
              </w:r>
            </w:del>
          </w:p>
        </w:tc>
        <w:tc>
          <w:tcPr>
            <w:tcW w:w="12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3872A4">
            <w:pPr>
              <w:jc w:val="center"/>
              <w:rPr>
                <w:del w:id="2156" w:author="阿力木江" w:date="2026-08-26T20:10:16Z"/>
                <w:rFonts w:hint="default" w:ascii="Times New Roman" w:hAnsi="Times New Roman" w:eastAsia="宋体" w:cs="Times New Roman"/>
                <w:i w:val="0"/>
                <w:color w:val="auto"/>
                <w:sz w:val="22"/>
                <w:szCs w:val="22"/>
                <w:u w:val="none"/>
              </w:rPr>
            </w:pPr>
          </w:p>
        </w:tc>
        <w:tc>
          <w:tcPr>
            <w:tcW w:w="10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EACE8E">
            <w:pPr>
              <w:keepNext w:val="0"/>
              <w:keepLines w:val="0"/>
              <w:widowControl/>
              <w:suppressLineNumbers w:val="0"/>
              <w:jc w:val="center"/>
              <w:textAlignment w:val="center"/>
              <w:rPr>
                <w:del w:id="2157" w:author="阿力木江" w:date="2026-08-26T20:10:16Z"/>
                <w:rFonts w:hint="default" w:ascii="Times New Roman" w:hAnsi="Times New Roman" w:eastAsia="宋体" w:cs="Times New Roman"/>
                <w:b/>
                <w:i w:val="0"/>
                <w:color w:val="auto"/>
                <w:sz w:val="22"/>
                <w:szCs w:val="22"/>
                <w:u w:val="none"/>
              </w:rPr>
            </w:pPr>
            <w:del w:id="2158" w:author="阿力木江" w:date="2026-08-26T20:10:16Z">
              <w:r>
                <w:rPr>
                  <w:rFonts w:hint="default" w:ascii="Times New Roman" w:hAnsi="Times New Roman" w:eastAsia="宋体" w:cs="Times New Roman"/>
                  <w:b/>
                  <w:i w:val="0"/>
                  <w:color w:val="auto"/>
                  <w:kern w:val="0"/>
                  <w:sz w:val="22"/>
                  <w:szCs w:val="22"/>
                  <w:u w:val="none"/>
                  <w:lang w:val="en-US" w:eastAsia="zh-CN"/>
                </w:rPr>
                <w:delText>性别</w:delText>
              </w:r>
            </w:del>
          </w:p>
        </w:tc>
        <w:tc>
          <w:tcPr>
            <w:tcW w:w="8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74BCC6">
            <w:pPr>
              <w:jc w:val="center"/>
              <w:rPr>
                <w:del w:id="2159" w:author="阿力木江" w:date="2026-08-26T20:10:16Z"/>
                <w:rFonts w:hint="default" w:ascii="Times New Roman" w:hAnsi="Times New Roman" w:eastAsia="宋体" w:cs="Times New Roman"/>
                <w:i w:val="0"/>
                <w:color w:val="auto"/>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CCBD02">
            <w:pPr>
              <w:keepNext w:val="0"/>
              <w:keepLines w:val="0"/>
              <w:widowControl/>
              <w:suppressLineNumbers w:val="0"/>
              <w:jc w:val="center"/>
              <w:textAlignment w:val="center"/>
              <w:rPr>
                <w:del w:id="2160" w:author="阿力木江" w:date="2026-08-26T20:10:16Z"/>
                <w:rFonts w:hint="default" w:ascii="Times New Roman" w:hAnsi="Times New Roman" w:eastAsia="宋体" w:cs="Times New Roman"/>
                <w:b/>
                <w:i w:val="0"/>
                <w:color w:val="auto"/>
                <w:sz w:val="22"/>
                <w:szCs w:val="22"/>
                <w:u w:val="none"/>
              </w:rPr>
            </w:pPr>
            <w:del w:id="2161" w:author="阿力木江" w:date="2026-08-26T20:10:16Z">
              <w:r>
                <w:rPr>
                  <w:rFonts w:hint="default" w:ascii="Times New Roman" w:hAnsi="Times New Roman" w:eastAsia="宋体" w:cs="Times New Roman"/>
                  <w:b/>
                  <w:i w:val="0"/>
                  <w:color w:val="auto"/>
                  <w:kern w:val="0"/>
                  <w:sz w:val="22"/>
                  <w:szCs w:val="22"/>
                  <w:u w:val="none"/>
                  <w:lang w:val="en-US" w:eastAsia="zh-CN"/>
                </w:rPr>
                <w:delText>年龄</w:delText>
              </w:r>
            </w:del>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B5AB8E">
            <w:pPr>
              <w:jc w:val="center"/>
              <w:rPr>
                <w:del w:id="2162" w:author="阿力木江" w:date="2026-08-26T20:10:16Z"/>
                <w:rFonts w:hint="default" w:ascii="Times New Roman" w:hAnsi="Times New Roman" w:eastAsia="宋体" w:cs="Times New Roman"/>
                <w:b/>
                <w:i w:val="0"/>
                <w:color w:val="auto"/>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82902B">
            <w:pPr>
              <w:keepNext w:val="0"/>
              <w:keepLines w:val="0"/>
              <w:widowControl/>
              <w:suppressLineNumbers w:val="0"/>
              <w:jc w:val="center"/>
              <w:textAlignment w:val="center"/>
              <w:rPr>
                <w:del w:id="2163" w:author="阿力木江" w:date="2026-08-26T20:10:16Z"/>
                <w:rFonts w:hint="default" w:ascii="Times New Roman" w:hAnsi="Times New Roman" w:eastAsia="宋体" w:cs="Times New Roman"/>
                <w:b/>
                <w:i w:val="0"/>
                <w:color w:val="auto"/>
                <w:sz w:val="22"/>
                <w:szCs w:val="22"/>
                <w:u w:val="none"/>
              </w:rPr>
            </w:pPr>
            <w:del w:id="2164" w:author="阿力木江" w:date="2026-08-26T20:10:16Z">
              <w:r>
                <w:rPr>
                  <w:rFonts w:hint="default" w:ascii="Times New Roman" w:hAnsi="Times New Roman" w:eastAsia="宋体" w:cs="Times New Roman"/>
                  <w:b/>
                  <w:i w:val="0"/>
                  <w:color w:val="auto"/>
                  <w:kern w:val="0"/>
                  <w:sz w:val="22"/>
                  <w:szCs w:val="22"/>
                  <w:u w:val="none"/>
                  <w:lang w:val="en-US" w:eastAsia="zh-CN"/>
                </w:rPr>
                <w:delText>政治面貌</w:delText>
              </w:r>
            </w:del>
          </w:p>
        </w:tc>
        <w:tc>
          <w:tcPr>
            <w:tcW w:w="9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3F21C4">
            <w:pPr>
              <w:jc w:val="center"/>
              <w:rPr>
                <w:del w:id="2165" w:author="阿力木江" w:date="2026-08-26T20:10:16Z"/>
                <w:rFonts w:hint="default" w:ascii="Times New Roman" w:hAnsi="Times New Roman" w:eastAsia="宋体" w:cs="Times New Roman"/>
                <w:b/>
                <w:i w:val="0"/>
                <w:color w:val="auto"/>
                <w:sz w:val="22"/>
                <w:szCs w:val="22"/>
                <w:u w:val="none"/>
              </w:rPr>
            </w:pPr>
          </w:p>
        </w:tc>
      </w:tr>
      <w:tr w14:paraId="7CC75294">
        <w:tblPrEx>
          <w:tblCellMar>
            <w:top w:w="0" w:type="dxa"/>
            <w:left w:w="0" w:type="dxa"/>
            <w:bottom w:w="0" w:type="dxa"/>
            <w:right w:w="0" w:type="dxa"/>
          </w:tblCellMar>
        </w:tblPrEx>
        <w:trPr>
          <w:trHeight w:val="702" w:hRule="atLeast"/>
          <w:jc w:val="center"/>
          <w:del w:id="2166" w:author="阿力木江" w:date="2026-08-26T20:10:16Z"/>
        </w:trPr>
        <w:tc>
          <w:tcPr>
            <w:tcW w:w="12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2BCA06">
            <w:pPr>
              <w:keepNext w:val="0"/>
              <w:keepLines w:val="0"/>
              <w:widowControl/>
              <w:suppressLineNumbers w:val="0"/>
              <w:jc w:val="center"/>
              <w:textAlignment w:val="center"/>
              <w:rPr>
                <w:del w:id="2167" w:author="阿力木江" w:date="2026-08-26T20:10:16Z"/>
                <w:rFonts w:hint="default" w:ascii="Times New Roman" w:hAnsi="Times New Roman" w:eastAsia="宋体" w:cs="Times New Roman"/>
                <w:b/>
                <w:i w:val="0"/>
                <w:color w:val="auto"/>
                <w:sz w:val="22"/>
                <w:szCs w:val="22"/>
                <w:u w:val="none"/>
              </w:rPr>
            </w:pPr>
            <w:del w:id="2168" w:author="阿力木江" w:date="2026-08-26T20:10:16Z">
              <w:r>
                <w:rPr>
                  <w:rFonts w:hint="default" w:ascii="Times New Roman" w:hAnsi="Times New Roman" w:eastAsia="宋体" w:cs="Times New Roman"/>
                  <w:b/>
                  <w:i w:val="0"/>
                  <w:color w:val="auto"/>
                  <w:kern w:val="0"/>
                  <w:sz w:val="22"/>
                  <w:szCs w:val="22"/>
                  <w:u w:val="none"/>
                  <w:lang w:val="en-US" w:eastAsia="zh-CN"/>
                </w:rPr>
                <w:delText>学院</w:delText>
              </w:r>
            </w:del>
          </w:p>
        </w:tc>
        <w:tc>
          <w:tcPr>
            <w:tcW w:w="315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393060">
            <w:pPr>
              <w:jc w:val="center"/>
              <w:rPr>
                <w:del w:id="2169" w:author="阿力木江" w:date="2026-08-26T20:10:16Z"/>
                <w:rFonts w:hint="default" w:ascii="Times New Roman" w:hAnsi="Times New Roman" w:eastAsia="宋体" w:cs="Times New Roman"/>
                <w:i w:val="0"/>
                <w:color w:val="auto"/>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E419A5">
            <w:pPr>
              <w:keepNext w:val="0"/>
              <w:keepLines w:val="0"/>
              <w:widowControl/>
              <w:suppressLineNumbers w:val="0"/>
              <w:jc w:val="center"/>
              <w:textAlignment w:val="center"/>
              <w:rPr>
                <w:del w:id="2170" w:author="阿力木江" w:date="2026-08-26T20:10:16Z"/>
                <w:rFonts w:hint="default" w:ascii="Times New Roman" w:hAnsi="Times New Roman" w:eastAsia="宋体" w:cs="Times New Roman"/>
                <w:b/>
                <w:i w:val="0"/>
                <w:color w:val="auto"/>
                <w:sz w:val="22"/>
                <w:szCs w:val="22"/>
                <w:u w:val="none"/>
              </w:rPr>
            </w:pPr>
            <w:del w:id="2171" w:author="阿力木江" w:date="2026-08-26T20:10:16Z">
              <w:r>
                <w:rPr>
                  <w:rFonts w:hint="default" w:ascii="Times New Roman" w:hAnsi="Times New Roman" w:eastAsia="宋体" w:cs="Times New Roman"/>
                  <w:b/>
                  <w:i w:val="0"/>
                  <w:color w:val="auto"/>
                  <w:kern w:val="0"/>
                  <w:sz w:val="22"/>
                  <w:szCs w:val="22"/>
                  <w:u w:val="none"/>
                  <w:lang w:val="en-US" w:eastAsia="zh-CN"/>
                </w:rPr>
                <w:delText>专业</w:delText>
              </w:r>
            </w:del>
          </w:p>
        </w:tc>
        <w:tc>
          <w:tcPr>
            <w:tcW w:w="316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3A6F9D">
            <w:pPr>
              <w:jc w:val="center"/>
              <w:rPr>
                <w:del w:id="2172" w:author="阿力木江" w:date="2026-08-26T20:10:16Z"/>
                <w:rFonts w:hint="default" w:ascii="Times New Roman" w:hAnsi="Times New Roman" w:eastAsia="宋体" w:cs="Times New Roman"/>
                <w:b/>
                <w:i w:val="0"/>
                <w:color w:val="auto"/>
                <w:sz w:val="22"/>
                <w:szCs w:val="22"/>
                <w:u w:val="none"/>
              </w:rPr>
            </w:pPr>
          </w:p>
        </w:tc>
      </w:tr>
      <w:tr w14:paraId="50C100E2">
        <w:tblPrEx>
          <w:tblCellMar>
            <w:top w:w="0" w:type="dxa"/>
            <w:left w:w="0" w:type="dxa"/>
            <w:bottom w:w="0" w:type="dxa"/>
            <w:right w:w="0" w:type="dxa"/>
          </w:tblCellMar>
        </w:tblPrEx>
        <w:trPr>
          <w:trHeight w:val="702" w:hRule="atLeast"/>
          <w:jc w:val="center"/>
          <w:del w:id="2173" w:author="阿力木江" w:date="2026-08-26T20:10:16Z"/>
        </w:trPr>
        <w:tc>
          <w:tcPr>
            <w:tcW w:w="12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39308E">
            <w:pPr>
              <w:keepNext w:val="0"/>
              <w:keepLines w:val="0"/>
              <w:widowControl/>
              <w:suppressLineNumbers w:val="0"/>
              <w:jc w:val="center"/>
              <w:textAlignment w:val="center"/>
              <w:rPr>
                <w:del w:id="2174" w:author="阿力木江" w:date="2026-08-26T20:10:16Z"/>
                <w:rFonts w:hint="default" w:ascii="Times New Roman" w:hAnsi="Times New Roman" w:eastAsia="宋体" w:cs="Times New Roman"/>
                <w:b/>
                <w:i w:val="0"/>
                <w:color w:val="auto"/>
                <w:sz w:val="22"/>
                <w:szCs w:val="22"/>
                <w:u w:val="none"/>
              </w:rPr>
            </w:pPr>
            <w:del w:id="2175" w:author="阿力木江" w:date="2026-08-26T20:10:16Z">
              <w:r>
                <w:rPr>
                  <w:rFonts w:hint="default" w:ascii="Times New Roman" w:hAnsi="Times New Roman" w:eastAsia="宋体" w:cs="Times New Roman"/>
                  <w:b/>
                  <w:i w:val="0"/>
                  <w:color w:val="auto"/>
                  <w:kern w:val="0"/>
                  <w:sz w:val="22"/>
                  <w:szCs w:val="22"/>
                  <w:u w:val="none"/>
                  <w:lang w:val="en-US" w:eastAsia="zh-CN"/>
                </w:rPr>
                <w:delText>专业人数</w:delText>
              </w:r>
            </w:del>
          </w:p>
        </w:tc>
        <w:tc>
          <w:tcPr>
            <w:tcW w:w="12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69B450">
            <w:pPr>
              <w:jc w:val="center"/>
              <w:rPr>
                <w:del w:id="2176" w:author="阿力木江" w:date="2026-08-26T20:10:16Z"/>
                <w:rFonts w:hint="default" w:ascii="Times New Roman" w:hAnsi="Times New Roman" w:eastAsia="宋体" w:cs="Times New Roman"/>
                <w:i w:val="0"/>
                <w:color w:val="auto"/>
                <w:sz w:val="22"/>
                <w:szCs w:val="22"/>
                <w:u w:val="none"/>
              </w:rPr>
            </w:pPr>
          </w:p>
        </w:tc>
        <w:tc>
          <w:tcPr>
            <w:tcW w:w="10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546E71">
            <w:pPr>
              <w:keepNext w:val="0"/>
              <w:keepLines w:val="0"/>
              <w:widowControl/>
              <w:suppressLineNumbers w:val="0"/>
              <w:jc w:val="center"/>
              <w:textAlignment w:val="center"/>
              <w:rPr>
                <w:del w:id="2177" w:author="阿力木江" w:date="2026-08-26T20:10:16Z"/>
                <w:rFonts w:hint="default" w:ascii="Times New Roman" w:hAnsi="Times New Roman" w:eastAsia="宋体" w:cs="Times New Roman"/>
                <w:b/>
                <w:i w:val="0"/>
                <w:color w:val="auto"/>
                <w:sz w:val="22"/>
                <w:szCs w:val="22"/>
                <w:u w:val="none"/>
                <w:lang w:val="en-US"/>
              </w:rPr>
            </w:pPr>
            <w:del w:id="2178" w:author="阿力木江" w:date="2026-08-26T20:10:16Z">
              <w:r>
                <w:rPr>
                  <w:rFonts w:hint="default" w:ascii="Times New Roman" w:hAnsi="Times New Roman" w:eastAsia="宋体" w:cs="Times New Roman"/>
                  <w:b/>
                  <w:i w:val="0"/>
                  <w:color w:val="auto"/>
                  <w:kern w:val="0"/>
                  <w:sz w:val="22"/>
                  <w:szCs w:val="22"/>
                  <w:u w:val="none"/>
                  <w:lang w:val="en-US" w:eastAsia="zh-CN"/>
                </w:rPr>
                <w:delText>学分</w:delText>
              </w:r>
            </w:del>
            <w:del w:id="2179" w:author="阿力木江" w:date="2026-08-26T20:10:16Z">
              <w:r>
                <w:rPr>
                  <w:rFonts w:hint="default" w:ascii="Times New Roman" w:hAnsi="Times New Roman" w:cs="Times New Roman"/>
                  <w:b/>
                  <w:i w:val="0"/>
                  <w:color w:val="auto"/>
                  <w:kern w:val="0"/>
                  <w:sz w:val="22"/>
                  <w:szCs w:val="22"/>
                  <w:u w:val="none"/>
                  <w:lang w:val="en-US" w:eastAsia="zh-CN"/>
                </w:rPr>
                <w:delText>绩点</w:delText>
              </w:r>
            </w:del>
          </w:p>
        </w:tc>
        <w:tc>
          <w:tcPr>
            <w:tcW w:w="8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97EAB2">
            <w:pPr>
              <w:jc w:val="center"/>
              <w:rPr>
                <w:del w:id="2180" w:author="阿力木江" w:date="2026-08-26T20:10:16Z"/>
                <w:rFonts w:hint="default" w:ascii="Times New Roman" w:hAnsi="Times New Roman" w:eastAsia="宋体" w:cs="Times New Roman"/>
                <w:i w:val="0"/>
                <w:color w:val="auto"/>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6FD1DD">
            <w:pPr>
              <w:keepNext w:val="0"/>
              <w:keepLines w:val="0"/>
              <w:widowControl/>
              <w:suppressLineNumbers w:val="0"/>
              <w:jc w:val="center"/>
              <w:textAlignment w:val="center"/>
              <w:rPr>
                <w:del w:id="2181" w:author="阿力木江" w:date="2026-08-26T20:10:16Z"/>
                <w:rFonts w:hint="default" w:ascii="Times New Roman" w:hAnsi="Times New Roman" w:cs="Times New Roman"/>
                <w:b/>
                <w:i w:val="0"/>
                <w:color w:val="auto"/>
                <w:kern w:val="0"/>
                <w:sz w:val="22"/>
                <w:szCs w:val="22"/>
                <w:u w:val="none"/>
                <w:lang w:val="en-US" w:eastAsia="zh-CN"/>
              </w:rPr>
            </w:pPr>
            <w:del w:id="2182" w:author="阿力木江" w:date="2026-08-26T20:10:16Z">
              <w:r>
                <w:rPr>
                  <w:rFonts w:hint="default" w:ascii="Times New Roman" w:hAnsi="Times New Roman" w:cs="Times New Roman"/>
                  <w:b/>
                  <w:i w:val="0"/>
                  <w:color w:val="auto"/>
                  <w:kern w:val="0"/>
                  <w:sz w:val="22"/>
                  <w:szCs w:val="22"/>
                  <w:u w:val="none"/>
                  <w:lang w:val="en-US" w:eastAsia="zh-CN"/>
                </w:rPr>
                <w:delText>考核鉴定</w:delText>
              </w:r>
            </w:del>
          </w:p>
          <w:p w14:paraId="181B8F6A">
            <w:pPr>
              <w:keepNext w:val="0"/>
              <w:keepLines w:val="0"/>
              <w:widowControl/>
              <w:suppressLineNumbers w:val="0"/>
              <w:jc w:val="center"/>
              <w:textAlignment w:val="center"/>
              <w:rPr>
                <w:del w:id="2183" w:author="阿力木江" w:date="2026-08-26T20:10:16Z"/>
                <w:rFonts w:hint="default" w:ascii="Times New Roman" w:hAnsi="Times New Roman" w:eastAsia="宋体" w:cs="Times New Roman"/>
                <w:b/>
                <w:i w:val="0"/>
                <w:color w:val="auto"/>
                <w:sz w:val="22"/>
                <w:szCs w:val="22"/>
                <w:u w:val="none"/>
              </w:rPr>
            </w:pPr>
            <w:del w:id="2184" w:author="阿力木江" w:date="2026-08-26T20:10:16Z">
              <w:r>
                <w:rPr>
                  <w:rFonts w:hint="default" w:ascii="Times New Roman" w:hAnsi="Times New Roman" w:eastAsia="宋体" w:cs="Times New Roman"/>
                  <w:b/>
                  <w:i w:val="0"/>
                  <w:color w:val="auto"/>
                  <w:kern w:val="0"/>
                  <w:sz w:val="22"/>
                  <w:szCs w:val="22"/>
                  <w:u w:val="none"/>
                  <w:lang w:val="en-US" w:eastAsia="zh-CN"/>
                </w:rPr>
                <w:delText>成绩</w:delText>
              </w:r>
            </w:del>
          </w:p>
        </w:tc>
        <w:tc>
          <w:tcPr>
            <w:tcW w:w="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DC340B">
            <w:pPr>
              <w:jc w:val="center"/>
              <w:rPr>
                <w:del w:id="2185" w:author="阿力木江" w:date="2026-08-26T20:10:16Z"/>
                <w:rFonts w:hint="default" w:ascii="Times New Roman" w:hAnsi="Times New Roman" w:eastAsia="宋体" w:cs="Times New Roman"/>
                <w:b/>
                <w:i w:val="0"/>
                <w:color w:val="auto"/>
                <w:sz w:val="22"/>
                <w:szCs w:val="22"/>
                <w:u w:val="none"/>
              </w:rPr>
            </w:pPr>
          </w:p>
        </w:tc>
        <w:tc>
          <w:tcPr>
            <w:tcW w:w="130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C8AB57">
            <w:pPr>
              <w:keepNext w:val="0"/>
              <w:keepLines w:val="0"/>
              <w:widowControl/>
              <w:suppressLineNumbers w:val="0"/>
              <w:jc w:val="center"/>
              <w:textAlignment w:val="center"/>
              <w:rPr>
                <w:del w:id="2186" w:author="阿力木江" w:date="2026-08-26T20:10:16Z"/>
                <w:rFonts w:hint="default" w:ascii="Times New Roman" w:hAnsi="Times New Roman" w:cs="Times New Roman"/>
                <w:b/>
                <w:i w:val="0"/>
                <w:color w:val="auto"/>
                <w:kern w:val="0"/>
                <w:sz w:val="22"/>
                <w:szCs w:val="22"/>
                <w:u w:val="none"/>
                <w:lang w:val="en-US" w:eastAsia="zh-CN"/>
              </w:rPr>
            </w:pPr>
            <w:del w:id="2187" w:author="阿力木江" w:date="2026-08-26T20:10:16Z">
              <w:r>
                <w:rPr>
                  <w:rFonts w:hint="default" w:ascii="Times New Roman" w:hAnsi="Times New Roman" w:cs="Times New Roman"/>
                  <w:b/>
                  <w:i w:val="0"/>
                  <w:color w:val="auto"/>
                  <w:kern w:val="0"/>
                  <w:sz w:val="22"/>
                  <w:szCs w:val="22"/>
                  <w:u w:val="none"/>
                  <w:lang w:val="en-US" w:eastAsia="zh-CN"/>
                </w:rPr>
                <w:delText>考核鉴定</w:delText>
              </w:r>
            </w:del>
          </w:p>
          <w:p w14:paraId="5A8736D6">
            <w:pPr>
              <w:keepNext w:val="0"/>
              <w:keepLines w:val="0"/>
              <w:widowControl/>
              <w:suppressLineNumbers w:val="0"/>
              <w:jc w:val="center"/>
              <w:textAlignment w:val="center"/>
              <w:rPr>
                <w:del w:id="2188" w:author="阿力木江" w:date="2026-08-26T20:10:16Z"/>
                <w:rFonts w:hint="default" w:ascii="Times New Roman" w:hAnsi="Times New Roman" w:eastAsia="宋体" w:cs="Times New Roman"/>
                <w:b/>
                <w:i w:val="0"/>
                <w:color w:val="auto"/>
                <w:sz w:val="22"/>
                <w:szCs w:val="22"/>
                <w:u w:val="none"/>
              </w:rPr>
            </w:pPr>
            <w:del w:id="2189" w:author="阿力木江" w:date="2026-08-26T20:10:16Z">
              <w:r>
                <w:rPr>
                  <w:rFonts w:hint="default" w:ascii="Times New Roman" w:hAnsi="Times New Roman" w:eastAsia="宋体" w:cs="Times New Roman"/>
                  <w:b/>
                  <w:i w:val="0"/>
                  <w:color w:val="auto"/>
                  <w:kern w:val="0"/>
                  <w:sz w:val="22"/>
                  <w:szCs w:val="22"/>
                  <w:u w:val="none"/>
                  <w:lang w:val="en-US" w:eastAsia="zh-CN"/>
                </w:rPr>
                <w:delText>排名</w:delText>
              </w:r>
            </w:del>
          </w:p>
        </w:tc>
        <w:tc>
          <w:tcPr>
            <w:tcW w:w="9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E89E63">
            <w:pPr>
              <w:jc w:val="center"/>
              <w:rPr>
                <w:del w:id="2190" w:author="阿力木江" w:date="2026-08-26T20:10:16Z"/>
                <w:rFonts w:hint="default" w:ascii="Times New Roman" w:hAnsi="Times New Roman" w:eastAsia="宋体" w:cs="Times New Roman"/>
                <w:b/>
                <w:i w:val="0"/>
                <w:color w:val="auto"/>
                <w:sz w:val="22"/>
                <w:szCs w:val="22"/>
                <w:u w:val="none"/>
              </w:rPr>
            </w:pPr>
          </w:p>
        </w:tc>
      </w:tr>
      <w:tr w14:paraId="7F3FEF4F">
        <w:tblPrEx>
          <w:tblCellMar>
            <w:top w:w="0" w:type="dxa"/>
            <w:left w:w="0" w:type="dxa"/>
            <w:bottom w:w="0" w:type="dxa"/>
            <w:right w:w="0" w:type="dxa"/>
          </w:tblCellMar>
        </w:tblPrEx>
        <w:trPr>
          <w:trHeight w:val="1680" w:hRule="atLeast"/>
          <w:jc w:val="center"/>
          <w:del w:id="2191" w:author="阿力木江" w:date="2026-08-26T20:10:16Z"/>
        </w:trPr>
        <w:tc>
          <w:tcPr>
            <w:tcW w:w="12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0CF5F8">
            <w:pPr>
              <w:keepNext w:val="0"/>
              <w:keepLines w:val="0"/>
              <w:widowControl/>
              <w:suppressLineNumbers w:val="0"/>
              <w:jc w:val="left"/>
              <w:textAlignment w:val="center"/>
              <w:rPr>
                <w:del w:id="2192" w:author="阿力木江" w:date="2026-08-26T20:10:16Z"/>
                <w:rFonts w:hint="default" w:ascii="Times New Roman" w:hAnsi="Times New Roman" w:eastAsia="宋体" w:cs="Times New Roman"/>
                <w:b/>
                <w:i w:val="0"/>
                <w:color w:val="auto"/>
                <w:sz w:val="22"/>
                <w:szCs w:val="22"/>
                <w:u w:val="none"/>
              </w:rPr>
            </w:pPr>
            <w:del w:id="2193" w:author="阿力木江" w:date="2026-08-26T20:10:16Z">
              <w:r>
                <w:rPr>
                  <w:rFonts w:hint="default" w:ascii="Times New Roman" w:hAnsi="Times New Roman" w:eastAsia="宋体" w:cs="Times New Roman"/>
                  <w:b/>
                  <w:i w:val="0"/>
                  <w:color w:val="auto"/>
                  <w:kern w:val="0"/>
                  <w:sz w:val="22"/>
                  <w:szCs w:val="22"/>
                  <w:u w:val="none"/>
                  <w:lang w:val="en-US" w:eastAsia="zh-CN"/>
                </w:rPr>
                <w:delText>申请理由</w:delText>
              </w:r>
            </w:del>
          </w:p>
        </w:tc>
        <w:tc>
          <w:tcPr>
            <w:tcW w:w="7629" w:type="dxa"/>
            <w:gridSpan w:val="7"/>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1DA6CC">
            <w:pPr>
              <w:jc w:val="center"/>
              <w:rPr>
                <w:del w:id="2194" w:author="阿力木江" w:date="2026-08-26T20:10:16Z"/>
                <w:rFonts w:hint="default" w:ascii="Times New Roman" w:hAnsi="Times New Roman" w:eastAsia="宋体" w:cs="Times New Roman"/>
                <w:i w:val="0"/>
                <w:color w:val="auto"/>
                <w:sz w:val="22"/>
                <w:szCs w:val="22"/>
                <w:u w:val="none"/>
              </w:rPr>
            </w:pPr>
          </w:p>
        </w:tc>
      </w:tr>
      <w:tr w14:paraId="6B8568F3">
        <w:tblPrEx>
          <w:tblCellMar>
            <w:top w:w="0" w:type="dxa"/>
            <w:left w:w="0" w:type="dxa"/>
            <w:bottom w:w="0" w:type="dxa"/>
            <w:right w:w="0" w:type="dxa"/>
          </w:tblCellMar>
        </w:tblPrEx>
        <w:trPr>
          <w:trHeight w:val="1818" w:hRule="atLeast"/>
          <w:jc w:val="center"/>
          <w:del w:id="2195" w:author="阿力木江" w:date="2026-08-26T20:10:16Z"/>
        </w:trPr>
        <w:tc>
          <w:tcPr>
            <w:tcW w:w="12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44EAB4">
            <w:pPr>
              <w:keepNext w:val="0"/>
              <w:keepLines w:val="0"/>
              <w:widowControl/>
              <w:suppressLineNumbers w:val="0"/>
              <w:jc w:val="left"/>
              <w:textAlignment w:val="center"/>
              <w:rPr>
                <w:del w:id="2196" w:author="阿力木江" w:date="2026-08-26T20:10:16Z"/>
                <w:rFonts w:hint="default" w:ascii="Times New Roman" w:hAnsi="Times New Roman" w:eastAsia="宋体" w:cs="Times New Roman"/>
                <w:b/>
                <w:i w:val="0"/>
                <w:color w:val="auto"/>
                <w:sz w:val="22"/>
                <w:szCs w:val="22"/>
                <w:u w:val="none"/>
              </w:rPr>
            </w:pPr>
            <w:del w:id="2197" w:author="阿力木江" w:date="2026-08-26T20:10:16Z">
              <w:r>
                <w:rPr>
                  <w:rFonts w:hint="default" w:ascii="Times New Roman" w:hAnsi="Times New Roman" w:eastAsia="宋体" w:cs="Times New Roman"/>
                  <w:b/>
                  <w:i w:val="0"/>
                  <w:color w:val="auto"/>
                  <w:kern w:val="0"/>
                  <w:sz w:val="22"/>
                  <w:szCs w:val="22"/>
                  <w:u w:val="none"/>
                  <w:lang w:val="en-US" w:eastAsia="zh-CN"/>
                </w:rPr>
                <w:delText>复议过程</w:delText>
              </w:r>
            </w:del>
          </w:p>
        </w:tc>
        <w:tc>
          <w:tcPr>
            <w:tcW w:w="7629" w:type="dxa"/>
            <w:gridSpan w:val="7"/>
            <w:tcBorders>
              <w:top w:val="single" w:color="000000" w:sz="4" w:space="0"/>
              <w:left w:val="single" w:color="000000" w:sz="4" w:space="0"/>
              <w:bottom w:val="nil"/>
              <w:right w:val="single" w:color="000000" w:sz="4" w:space="0"/>
            </w:tcBorders>
            <w:tcMar>
              <w:top w:w="15" w:type="dxa"/>
              <w:left w:w="15" w:type="dxa"/>
              <w:right w:w="15" w:type="dxa"/>
            </w:tcMar>
            <w:vAlign w:val="center"/>
          </w:tcPr>
          <w:p w14:paraId="78C145B3">
            <w:pPr>
              <w:jc w:val="center"/>
              <w:rPr>
                <w:del w:id="2198" w:author="阿力木江" w:date="2026-08-26T20:10:16Z"/>
                <w:rFonts w:hint="default" w:ascii="Times New Roman" w:hAnsi="Times New Roman" w:eastAsia="宋体" w:cs="Times New Roman"/>
                <w:i w:val="0"/>
                <w:color w:val="auto"/>
                <w:sz w:val="22"/>
                <w:szCs w:val="22"/>
                <w:u w:val="none"/>
              </w:rPr>
            </w:pPr>
          </w:p>
        </w:tc>
      </w:tr>
      <w:tr w14:paraId="08D885A7">
        <w:tblPrEx>
          <w:tblCellMar>
            <w:top w:w="0" w:type="dxa"/>
            <w:left w:w="0" w:type="dxa"/>
            <w:bottom w:w="0" w:type="dxa"/>
            <w:right w:w="0" w:type="dxa"/>
          </w:tblCellMar>
        </w:tblPrEx>
        <w:trPr>
          <w:trHeight w:val="3015" w:hRule="atLeast"/>
          <w:jc w:val="center"/>
          <w:del w:id="2199" w:author="阿力木江" w:date="2026-08-26T20:10:16Z"/>
        </w:trPr>
        <w:tc>
          <w:tcPr>
            <w:tcW w:w="1230" w:type="dxa"/>
            <w:vMerge w:val="restart"/>
            <w:tcBorders>
              <w:top w:val="single" w:color="000000" w:sz="4" w:space="0"/>
              <w:left w:val="single" w:color="000000" w:sz="4" w:space="0"/>
              <w:bottom w:val="single" w:color="000000" w:sz="4" w:space="0"/>
              <w:right w:val="nil"/>
            </w:tcBorders>
            <w:tcMar>
              <w:top w:w="15" w:type="dxa"/>
              <w:left w:w="15" w:type="dxa"/>
              <w:right w:w="15" w:type="dxa"/>
            </w:tcMar>
            <w:vAlign w:val="center"/>
          </w:tcPr>
          <w:p w14:paraId="6A9718ED">
            <w:pPr>
              <w:keepNext w:val="0"/>
              <w:keepLines w:val="0"/>
              <w:widowControl/>
              <w:suppressLineNumbers w:val="0"/>
              <w:jc w:val="center"/>
              <w:textAlignment w:val="center"/>
              <w:rPr>
                <w:del w:id="2200" w:author="阿力木江" w:date="2026-08-26T20:10:16Z"/>
                <w:rFonts w:hint="default" w:ascii="Times New Roman" w:hAnsi="Times New Roman" w:eastAsia="宋体" w:cs="Times New Roman"/>
                <w:b/>
                <w:i w:val="0"/>
                <w:color w:val="auto"/>
                <w:sz w:val="22"/>
                <w:szCs w:val="22"/>
                <w:u w:val="none"/>
              </w:rPr>
            </w:pPr>
            <w:del w:id="2201" w:author="阿力木江" w:date="2026-08-26T20:10:16Z">
              <w:r>
                <w:rPr>
                  <w:rFonts w:hint="default" w:ascii="Times New Roman" w:hAnsi="Times New Roman" w:eastAsia="宋体" w:cs="Times New Roman"/>
                  <w:b/>
                  <w:i w:val="0"/>
                  <w:color w:val="auto"/>
                  <w:kern w:val="0"/>
                  <w:sz w:val="22"/>
                  <w:szCs w:val="22"/>
                  <w:u w:val="none"/>
                  <w:lang w:val="en-US" w:eastAsia="zh-CN"/>
                </w:rPr>
                <w:delText>复议结论</w:delText>
              </w:r>
            </w:del>
          </w:p>
        </w:tc>
        <w:tc>
          <w:tcPr>
            <w:tcW w:w="7629" w:type="dxa"/>
            <w:gridSpan w:val="7"/>
            <w:tcBorders>
              <w:top w:val="single" w:color="000000" w:sz="4" w:space="0"/>
              <w:left w:val="single" w:color="000000" w:sz="4" w:space="0"/>
              <w:bottom w:val="nil"/>
              <w:right w:val="single" w:color="000000" w:sz="4" w:space="0"/>
            </w:tcBorders>
            <w:tcMar>
              <w:top w:w="15" w:type="dxa"/>
              <w:left w:w="15" w:type="dxa"/>
              <w:right w:w="15" w:type="dxa"/>
            </w:tcMar>
            <w:vAlign w:val="center"/>
          </w:tcPr>
          <w:p w14:paraId="216F58C4">
            <w:pPr>
              <w:jc w:val="both"/>
              <w:rPr>
                <w:del w:id="2202" w:author="阿力木江" w:date="2026-08-26T20:10:16Z"/>
                <w:rFonts w:hint="default" w:ascii="Times New Roman" w:hAnsi="Times New Roman" w:eastAsia="宋体" w:cs="Times New Roman"/>
                <w:i w:val="0"/>
                <w:color w:val="auto"/>
                <w:sz w:val="22"/>
                <w:szCs w:val="22"/>
                <w:u w:val="none"/>
              </w:rPr>
            </w:pPr>
          </w:p>
        </w:tc>
      </w:tr>
      <w:tr w14:paraId="3CDC6083">
        <w:tblPrEx>
          <w:tblCellMar>
            <w:top w:w="0" w:type="dxa"/>
            <w:left w:w="0" w:type="dxa"/>
            <w:bottom w:w="0" w:type="dxa"/>
            <w:right w:w="0" w:type="dxa"/>
          </w:tblCellMar>
        </w:tblPrEx>
        <w:trPr>
          <w:trHeight w:val="464" w:hRule="atLeast"/>
          <w:jc w:val="center"/>
          <w:del w:id="2203" w:author="阿力木江" w:date="2026-08-26T20:10:16Z"/>
        </w:trPr>
        <w:tc>
          <w:tcPr>
            <w:tcW w:w="1230" w:type="dxa"/>
            <w:vMerge w:val="continue"/>
            <w:tcBorders>
              <w:top w:val="single" w:color="000000" w:sz="4" w:space="0"/>
              <w:left w:val="single" w:color="000000" w:sz="4" w:space="0"/>
              <w:bottom w:val="single" w:color="000000" w:sz="4" w:space="0"/>
              <w:right w:val="nil"/>
            </w:tcBorders>
            <w:tcMar>
              <w:top w:w="15" w:type="dxa"/>
              <w:left w:w="15" w:type="dxa"/>
              <w:right w:w="15" w:type="dxa"/>
            </w:tcMar>
            <w:vAlign w:val="center"/>
          </w:tcPr>
          <w:p w14:paraId="044F538C">
            <w:pPr>
              <w:jc w:val="center"/>
              <w:rPr>
                <w:del w:id="2204" w:author="阿力木江" w:date="2026-08-26T20:10:16Z"/>
                <w:rFonts w:hint="default" w:ascii="Times New Roman" w:hAnsi="Times New Roman" w:eastAsia="宋体" w:cs="Times New Roman"/>
                <w:b/>
                <w:i w:val="0"/>
                <w:color w:val="auto"/>
                <w:sz w:val="22"/>
                <w:szCs w:val="22"/>
                <w:u w:val="none"/>
              </w:rPr>
            </w:pPr>
          </w:p>
        </w:tc>
        <w:tc>
          <w:tcPr>
            <w:tcW w:w="7629" w:type="dxa"/>
            <w:gridSpan w:val="7"/>
            <w:tcBorders>
              <w:top w:val="nil"/>
              <w:left w:val="single" w:color="000000" w:sz="4" w:space="0"/>
              <w:bottom w:val="nil"/>
              <w:right w:val="single" w:color="000000" w:sz="4" w:space="0"/>
            </w:tcBorders>
            <w:tcMar>
              <w:top w:w="15" w:type="dxa"/>
              <w:left w:w="15" w:type="dxa"/>
              <w:right w:w="15" w:type="dxa"/>
            </w:tcMar>
            <w:vAlign w:val="center"/>
          </w:tcPr>
          <w:p w14:paraId="0182D458">
            <w:pPr>
              <w:keepNext w:val="0"/>
              <w:keepLines w:val="0"/>
              <w:widowControl/>
              <w:suppressLineNumbers w:val="0"/>
              <w:jc w:val="center"/>
              <w:textAlignment w:val="center"/>
              <w:rPr>
                <w:del w:id="2205" w:author="阿力木江" w:date="2026-08-26T20:10:16Z"/>
                <w:rFonts w:hint="default" w:ascii="Times New Roman" w:hAnsi="Times New Roman" w:eastAsia="宋体" w:cs="Times New Roman"/>
                <w:i w:val="0"/>
                <w:color w:val="auto"/>
                <w:sz w:val="22"/>
                <w:szCs w:val="22"/>
                <w:u w:val="none"/>
              </w:rPr>
            </w:pPr>
            <w:del w:id="2206" w:author="阿力木江" w:date="2026-08-26T20:10:16Z">
              <w:r>
                <w:rPr>
                  <w:rFonts w:hint="default" w:ascii="Times New Roman" w:hAnsi="Times New Roman" w:eastAsia="宋体" w:cs="Times New Roman"/>
                  <w:i w:val="0"/>
                  <w:color w:val="auto"/>
                  <w:kern w:val="0"/>
                  <w:sz w:val="22"/>
                  <w:szCs w:val="22"/>
                  <w:u w:val="none"/>
                  <w:lang w:val="en-US" w:eastAsia="zh-CN"/>
                </w:rPr>
                <w:delText>学院推免生工作遴选工作小组组长签字：</w:delText>
              </w:r>
            </w:del>
          </w:p>
        </w:tc>
      </w:tr>
      <w:tr w14:paraId="1EEFD1AC">
        <w:tblPrEx>
          <w:tblCellMar>
            <w:top w:w="0" w:type="dxa"/>
            <w:left w:w="0" w:type="dxa"/>
            <w:bottom w:w="0" w:type="dxa"/>
            <w:right w:w="0" w:type="dxa"/>
          </w:tblCellMar>
        </w:tblPrEx>
        <w:trPr>
          <w:trHeight w:val="402" w:hRule="atLeast"/>
          <w:jc w:val="center"/>
          <w:del w:id="2207" w:author="阿力木江" w:date="2026-08-26T20:10:16Z"/>
        </w:trPr>
        <w:tc>
          <w:tcPr>
            <w:tcW w:w="1230" w:type="dxa"/>
            <w:vMerge w:val="continue"/>
            <w:tcBorders>
              <w:top w:val="single" w:color="000000" w:sz="4" w:space="0"/>
              <w:left w:val="single" w:color="000000" w:sz="4" w:space="0"/>
              <w:bottom w:val="single" w:color="000000" w:sz="4" w:space="0"/>
              <w:right w:val="nil"/>
            </w:tcBorders>
            <w:tcMar>
              <w:top w:w="15" w:type="dxa"/>
              <w:left w:w="15" w:type="dxa"/>
              <w:right w:w="15" w:type="dxa"/>
            </w:tcMar>
            <w:vAlign w:val="center"/>
          </w:tcPr>
          <w:p w14:paraId="718B5349">
            <w:pPr>
              <w:jc w:val="center"/>
              <w:rPr>
                <w:del w:id="2208" w:author="阿力木江" w:date="2026-08-26T20:10:16Z"/>
                <w:rFonts w:hint="default" w:ascii="Times New Roman" w:hAnsi="Times New Roman" w:eastAsia="宋体" w:cs="Times New Roman"/>
                <w:b/>
                <w:i w:val="0"/>
                <w:color w:val="auto"/>
                <w:sz w:val="22"/>
                <w:szCs w:val="22"/>
                <w:u w:val="none"/>
              </w:rPr>
            </w:pPr>
          </w:p>
        </w:tc>
        <w:tc>
          <w:tcPr>
            <w:tcW w:w="1230" w:type="dxa"/>
            <w:tcBorders>
              <w:top w:val="nil"/>
              <w:left w:val="single" w:color="000000" w:sz="4" w:space="0"/>
              <w:bottom w:val="nil"/>
              <w:right w:val="nil"/>
            </w:tcBorders>
            <w:tcMar>
              <w:top w:w="15" w:type="dxa"/>
              <w:left w:w="15" w:type="dxa"/>
              <w:right w:w="15" w:type="dxa"/>
            </w:tcMar>
            <w:vAlign w:val="center"/>
          </w:tcPr>
          <w:p w14:paraId="6E6E6E70">
            <w:pPr>
              <w:rPr>
                <w:del w:id="2209" w:author="阿力木江" w:date="2026-08-26T20:10:16Z"/>
                <w:rFonts w:hint="default" w:ascii="Times New Roman" w:hAnsi="Times New Roman" w:eastAsia="宋体" w:cs="Times New Roman"/>
                <w:i w:val="0"/>
                <w:color w:val="auto"/>
                <w:sz w:val="22"/>
                <w:szCs w:val="22"/>
                <w:u w:val="none"/>
              </w:rPr>
            </w:pPr>
          </w:p>
        </w:tc>
        <w:tc>
          <w:tcPr>
            <w:tcW w:w="1044" w:type="dxa"/>
            <w:tcBorders>
              <w:top w:val="nil"/>
              <w:left w:val="nil"/>
              <w:bottom w:val="nil"/>
              <w:right w:val="nil"/>
            </w:tcBorders>
            <w:tcMar>
              <w:top w:w="15" w:type="dxa"/>
              <w:left w:w="15" w:type="dxa"/>
              <w:right w:w="15" w:type="dxa"/>
            </w:tcMar>
            <w:vAlign w:val="center"/>
          </w:tcPr>
          <w:p w14:paraId="3D5EE0F9">
            <w:pPr>
              <w:rPr>
                <w:del w:id="2210" w:author="阿力木江" w:date="2026-08-26T20:10:16Z"/>
                <w:rFonts w:hint="default" w:ascii="Times New Roman" w:hAnsi="Times New Roman" w:eastAsia="宋体" w:cs="Times New Roman"/>
                <w:b/>
                <w:i w:val="0"/>
                <w:color w:val="auto"/>
                <w:sz w:val="22"/>
                <w:szCs w:val="22"/>
                <w:u w:val="none"/>
              </w:rPr>
            </w:pPr>
          </w:p>
        </w:tc>
        <w:tc>
          <w:tcPr>
            <w:tcW w:w="885" w:type="dxa"/>
            <w:tcBorders>
              <w:top w:val="nil"/>
              <w:left w:val="nil"/>
              <w:bottom w:val="nil"/>
              <w:right w:val="nil"/>
            </w:tcBorders>
            <w:tcMar>
              <w:top w:w="15" w:type="dxa"/>
              <w:left w:w="15" w:type="dxa"/>
              <w:right w:w="15" w:type="dxa"/>
            </w:tcMar>
            <w:vAlign w:val="center"/>
          </w:tcPr>
          <w:p w14:paraId="4751831D">
            <w:pPr>
              <w:rPr>
                <w:del w:id="2211" w:author="阿力木江" w:date="2026-08-26T20:10:16Z"/>
                <w:rFonts w:hint="default" w:ascii="Times New Roman" w:hAnsi="Times New Roman" w:eastAsia="宋体" w:cs="Times New Roman"/>
                <w:i w:val="0"/>
                <w:color w:val="auto"/>
                <w:sz w:val="22"/>
                <w:szCs w:val="22"/>
                <w:u w:val="none"/>
              </w:rPr>
            </w:pPr>
          </w:p>
        </w:tc>
        <w:tc>
          <w:tcPr>
            <w:tcW w:w="1305" w:type="dxa"/>
            <w:tcBorders>
              <w:top w:val="nil"/>
              <w:left w:val="nil"/>
              <w:bottom w:val="nil"/>
              <w:right w:val="nil"/>
            </w:tcBorders>
            <w:tcMar>
              <w:top w:w="15" w:type="dxa"/>
              <w:left w:w="15" w:type="dxa"/>
              <w:right w:w="15" w:type="dxa"/>
            </w:tcMar>
            <w:vAlign w:val="center"/>
          </w:tcPr>
          <w:p w14:paraId="2A7FCCB7">
            <w:pPr>
              <w:rPr>
                <w:del w:id="2212" w:author="阿力木江" w:date="2026-08-26T20:10:16Z"/>
                <w:rFonts w:hint="default" w:ascii="Times New Roman" w:hAnsi="Times New Roman" w:eastAsia="宋体" w:cs="Times New Roman"/>
                <w:i w:val="0"/>
                <w:color w:val="auto"/>
                <w:sz w:val="22"/>
                <w:szCs w:val="22"/>
                <w:u w:val="none"/>
              </w:rPr>
            </w:pPr>
          </w:p>
        </w:tc>
        <w:tc>
          <w:tcPr>
            <w:tcW w:w="960" w:type="dxa"/>
            <w:tcBorders>
              <w:top w:val="nil"/>
              <w:left w:val="nil"/>
              <w:bottom w:val="nil"/>
              <w:right w:val="nil"/>
            </w:tcBorders>
            <w:tcMar>
              <w:top w:w="15" w:type="dxa"/>
              <w:left w:w="15" w:type="dxa"/>
              <w:right w:w="15" w:type="dxa"/>
            </w:tcMar>
            <w:vAlign w:val="center"/>
          </w:tcPr>
          <w:p w14:paraId="6AF169AF">
            <w:pPr>
              <w:keepNext w:val="0"/>
              <w:keepLines w:val="0"/>
              <w:widowControl/>
              <w:suppressLineNumbers w:val="0"/>
              <w:jc w:val="left"/>
              <w:textAlignment w:val="center"/>
              <w:rPr>
                <w:del w:id="2213" w:author="阿力木江" w:date="2026-08-26T20:10:16Z"/>
                <w:rFonts w:hint="default" w:ascii="Times New Roman" w:hAnsi="Times New Roman" w:eastAsia="宋体" w:cs="Times New Roman"/>
                <w:i w:val="0"/>
                <w:color w:val="auto"/>
                <w:sz w:val="22"/>
                <w:szCs w:val="22"/>
                <w:u w:val="none"/>
              </w:rPr>
            </w:pPr>
            <w:del w:id="2214" w:author="阿力木江" w:date="2026-08-26T20:10:16Z">
              <w:r>
                <w:rPr>
                  <w:rFonts w:hint="default" w:ascii="Times New Roman" w:hAnsi="Times New Roman" w:eastAsia="宋体" w:cs="Times New Roman"/>
                  <w:i w:val="0"/>
                  <w:color w:val="auto"/>
                  <w:kern w:val="0"/>
                  <w:sz w:val="22"/>
                  <w:szCs w:val="22"/>
                  <w:u w:val="none"/>
                  <w:lang w:val="en-US" w:eastAsia="zh-CN"/>
                </w:rPr>
                <w:delText>盖章：</w:delText>
              </w:r>
            </w:del>
          </w:p>
        </w:tc>
        <w:tc>
          <w:tcPr>
            <w:tcW w:w="1305" w:type="dxa"/>
            <w:tcBorders>
              <w:top w:val="nil"/>
              <w:left w:val="nil"/>
              <w:bottom w:val="nil"/>
              <w:right w:val="nil"/>
            </w:tcBorders>
            <w:tcMar>
              <w:top w:w="15" w:type="dxa"/>
              <w:left w:w="15" w:type="dxa"/>
              <w:right w:w="15" w:type="dxa"/>
            </w:tcMar>
            <w:vAlign w:val="center"/>
          </w:tcPr>
          <w:p w14:paraId="6B809903">
            <w:pPr>
              <w:rPr>
                <w:del w:id="2215" w:author="阿力木江" w:date="2026-08-26T20:10:16Z"/>
                <w:rFonts w:hint="default" w:ascii="Times New Roman" w:hAnsi="Times New Roman" w:eastAsia="宋体" w:cs="Times New Roman"/>
                <w:i w:val="0"/>
                <w:color w:val="auto"/>
                <w:sz w:val="22"/>
                <w:szCs w:val="22"/>
                <w:u w:val="none"/>
              </w:rPr>
            </w:pPr>
          </w:p>
        </w:tc>
        <w:tc>
          <w:tcPr>
            <w:tcW w:w="900" w:type="dxa"/>
            <w:tcBorders>
              <w:top w:val="nil"/>
              <w:left w:val="nil"/>
              <w:bottom w:val="nil"/>
              <w:right w:val="single" w:color="000000" w:sz="4" w:space="0"/>
            </w:tcBorders>
            <w:tcMar>
              <w:top w:w="15" w:type="dxa"/>
              <w:left w:w="15" w:type="dxa"/>
              <w:right w:w="15" w:type="dxa"/>
            </w:tcMar>
            <w:vAlign w:val="center"/>
          </w:tcPr>
          <w:p w14:paraId="34960EB2">
            <w:pPr>
              <w:rPr>
                <w:del w:id="2216" w:author="阿力木江" w:date="2026-08-26T20:10:16Z"/>
                <w:rFonts w:hint="default" w:ascii="Times New Roman" w:hAnsi="Times New Roman" w:eastAsia="宋体" w:cs="Times New Roman"/>
                <w:i w:val="0"/>
                <w:color w:val="auto"/>
                <w:sz w:val="22"/>
                <w:szCs w:val="22"/>
                <w:u w:val="none"/>
              </w:rPr>
            </w:pPr>
          </w:p>
        </w:tc>
      </w:tr>
      <w:tr w14:paraId="37EEE6CC">
        <w:tblPrEx>
          <w:tblCellMar>
            <w:top w:w="0" w:type="dxa"/>
            <w:left w:w="0" w:type="dxa"/>
            <w:bottom w:w="0" w:type="dxa"/>
            <w:right w:w="0" w:type="dxa"/>
          </w:tblCellMar>
        </w:tblPrEx>
        <w:trPr>
          <w:trHeight w:val="90" w:hRule="atLeast"/>
          <w:jc w:val="center"/>
          <w:del w:id="2217" w:author="阿力木江" w:date="2026-08-26T20:10:16Z"/>
        </w:trPr>
        <w:tc>
          <w:tcPr>
            <w:tcW w:w="1230" w:type="dxa"/>
            <w:vMerge w:val="continue"/>
            <w:tcBorders>
              <w:top w:val="single" w:color="000000" w:sz="4" w:space="0"/>
              <w:left w:val="single" w:color="000000" w:sz="4" w:space="0"/>
              <w:bottom w:val="single" w:color="000000" w:sz="4" w:space="0"/>
              <w:right w:val="nil"/>
            </w:tcBorders>
            <w:tcMar>
              <w:top w:w="15" w:type="dxa"/>
              <w:left w:w="15" w:type="dxa"/>
              <w:right w:w="15" w:type="dxa"/>
            </w:tcMar>
            <w:vAlign w:val="center"/>
          </w:tcPr>
          <w:p w14:paraId="48AEB83F">
            <w:pPr>
              <w:jc w:val="center"/>
              <w:rPr>
                <w:del w:id="2218" w:author="阿力木江" w:date="2026-08-26T20:10:16Z"/>
                <w:rFonts w:hint="default" w:ascii="Times New Roman" w:hAnsi="Times New Roman" w:eastAsia="宋体" w:cs="Times New Roman"/>
                <w:b/>
                <w:i w:val="0"/>
                <w:color w:val="auto"/>
                <w:sz w:val="22"/>
                <w:szCs w:val="22"/>
                <w:u w:val="none"/>
              </w:rPr>
            </w:pPr>
          </w:p>
        </w:tc>
        <w:tc>
          <w:tcPr>
            <w:tcW w:w="1230" w:type="dxa"/>
            <w:tcBorders>
              <w:top w:val="nil"/>
              <w:left w:val="single" w:color="000000" w:sz="4" w:space="0"/>
              <w:bottom w:val="single" w:color="000000" w:sz="4" w:space="0"/>
              <w:right w:val="nil"/>
            </w:tcBorders>
            <w:tcMar>
              <w:top w:w="15" w:type="dxa"/>
              <w:left w:w="15" w:type="dxa"/>
              <w:right w:w="15" w:type="dxa"/>
            </w:tcMar>
            <w:vAlign w:val="center"/>
          </w:tcPr>
          <w:p w14:paraId="380D30BE">
            <w:pPr>
              <w:rPr>
                <w:del w:id="2219" w:author="阿力木江" w:date="2026-08-26T20:10:16Z"/>
                <w:rFonts w:hint="default" w:ascii="Times New Roman" w:hAnsi="Times New Roman" w:eastAsia="宋体" w:cs="Times New Roman"/>
                <w:i w:val="0"/>
                <w:color w:val="auto"/>
                <w:sz w:val="22"/>
                <w:szCs w:val="22"/>
                <w:u w:val="none"/>
              </w:rPr>
            </w:pPr>
          </w:p>
        </w:tc>
        <w:tc>
          <w:tcPr>
            <w:tcW w:w="1044" w:type="dxa"/>
            <w:tcBorders>
              <w:top w:val="nil"/>
              <w:left w:val="nil"/>
              <w:bottom w:val="single" w:color="000000" w:sz="4" w:space="0"/>
              <w:right w:val="nil"/>
            </w:tcBorders>
            <w:tcMar>
              <w:top w:w="15" w:type="dxa"/>
              <w:left w:w="15" w:type="dxa"/>
              <w:right w:w="15" w:type="dxa"/>
            </w:tcMar>
            <w:vAlign w:val="center"/>
          </w:tcPr>
          <w:p w14:paraId="6F752B2D">
            <w:pPr>
              <w:rPr>
                <w:del w:id="2220" w:author="阿力木江" w:date="2026-08-26T20:10:16Z"/>
                <w:rFonts w:hint="default" w:ascii="Times New Roman" w:hAnsi="Times New Roman" w:eastAsia="宋体" w:cs="Times New Roman"/>
                <w:b/>
                <w:i w:val="0"/>
                <w:color w:val="auto"/>
                <w:sz w:val="22"/>
                <w:szCs w:val="22"/>
                <w:u w:val="none"/>
              </w:rPr>
            </w:pPr>
          </w:p>
        </w:tc>
        <w:tc>
          <w:tcPr>
            <w:tcW w:w="885" w:type="dxa"/>
            <w:tcBorders>
              <w:top w:val="nil"/>
              <w:left w:val="nil"/>
              <w:bottom w:val="single" w:color="000000" w:sz="4" w:space="0"/>
              <w:right w:val="nil"/>
            </w:tcBorders>
            <w:tcMar>
              <w:top w:w="15" w:type="dxa"/>
              <w:left w:w="15" w:type="dxa"/>
              <w:right w:w="15" w:type="dxa"/>
            </w:tcMar>
            <w:vAlign w:val="center"/>
          </w:tcPr>
          <w:p w14:paraId="33EFA367">
            <w:pPr>
              <w:rPr>
                <w:del w:id="2221" w:author="阿力木江" w:date="2026-08-26T20:10:16Z"/>
                <w:rFonts w:hint="default" w:ascii="Times New Roman" w:hAnsi="Times New Roman" w:eastAsia="宋体" w:cs="Times New Roman"/>
                <w:i w:val="0"/>
                <w:color w:val="auto"/>
                <w:sz w:val="22"/>
                <w:szCs w:val="22"/>
                <w:u w:val="none"/>
              </w:rPr>
            </w:pPr>
          </w:p>
        </w:tc>
        <w:tc>
          <w:tcPr>
            <w:tcW w:w="1305" w:type="dxa"/>
            <w:tcBorders>
              <w:top w:val="nil"/>
              <w:left w:val="nil"/>
              <w:bottom w:val="single" w:color="000000" w:sz="4" w:space="0"/>
              <w:right w:val="nil"/>
            </w:tcBorders>
            <w:tcMar>
              <w:top w:w="15" w:type="dxa"/>
              <w:left w:w="15" w:type="dxa"/>
              <w:right w:w="15" w:type="dxa"/>
            </w:tcMar>
            <w:vAlign w:val="center"/>
          </w:tcPr>
          <w:p w14:paraId="4F752F16">
            <w:pPr>
              <w:rPr>
                <w:del w:id="2222" w:author="阿力木江" w:date="2026-08-26T20:10:16Z"/>
                <w:rFonts w:hint="default" w:ascii="Times New Roman" w:hAnsi="Times New Roman" w:eastAsia="宋体" w:cs="Times New Roman"/>
                <w:i w:val="0"/>
                <w:color w:val="auto"/>
                <w:sz w:val="22"/>
                <w:szCs w:val="22"/>
                <w:u w:val="none"/>
              </w:rPr>
            </w:pPr>
          </w:p>
        </w:tc>
        <w:tc>
          <w:tcPr>
            <w:tcW w:w="960" w:type="dxa"/>
            <w:tcBorders>
              <w:top w:val="nil"/>
              <w:left w:val="nil"/>
              <w:bottom w:val="single" w:color="000000" w:sz="4" w:space="0"/>
              <w:right w:val="nil"/>
            </w:tcBorders>
            <w:tcMar>
              <w:top w:w="15" w:type="dxa"/>
              <w:left w:w="15" w:type="dxa"/>
              <w:right w:w="15" w:type="dxa"/>
            </w:tcMar>
            <w:vAlign w:val="center"/>
          </w:tcPr>
          <w:p w14:paraId="3E676456">
            <w:pPr>
              <w:keepNext w:val="0"/>
              <w:keepLines w:val="0"/>
              <w:widowControl/>
              <w:suppressLineNumbers w:val="0"/>
              <w:jc w:val="left"/>
              <w:textAlignment w:val="center"/>
              <w:rPr>
                <w:del w:id="2223" w:author="阿力木江" w:date="2026-08-26T20:10:16Z"/>
                <w:rFonts w:hint="default" w:ascii="Times New Roman" w:hAnsi="Times New Roman" w:eastAsia="宋体" w:cs="Times New Roman"/>
                <w:i w:val="0"/>
                <w:color w:val="auto"/>
                <w:sz w:val="22"/>
                <w:szCs w:val="22"/>
                <w:u w:val="none"/>
              </w:rPr>
            </w:pPr>
            <w:del w:id="2224" w:author="阿力木江" w:date="2026-08-26T20:10:16Z">
              <w:r>
                <w:rPr>
                  <w:rFonts w:hint="default" w:ascii="Times New Roman" w:hAnsi="Times New Roman" w:eastAsia="宋体" w:cs="Times New Roman"/>
                  <w:i w:val="0"/>
                  <w:color w:val="auto"/>
                  <w:kern w:val="0"/>
                  <w:sz w:val="22"/>
                  <w:szCs w:val="22"/>
                  <w:u w:val="none"/>
                  <w:lang w:val="en-US" w:eastAsia="zh-CN"/>
                </w:rPr>
                <w:delText>年</w:delText>
              </w:r>
            </w:del>
          </w:p>
        </w:tc>
        <w:tc>
          <w:tcPr>
            <w:tcW w:w="1305" w:type="dxa"/>
            <w:tcBorders>
              <w:top w:val="nil"/>
              <w:left w:val="nil"/>
              <w:bottom w:val="single" w:color="000000" w:sz="4" w:space="0"/>
              <w:right w:val="nil"/>
            </w:tcBorders>
            <w:tcMar>
              <w:top w:w="15" w:type="dxa"/>
              <w:left w:w="15" w:type="dxa"/>
              <w:right w:w="15" w:type="dxa"/>
            </w:tcMar>
            <w:vAlign w:val="center"/>
          </w:tcPr>
          <w:p w14:paraId="79CED8EF">
            <w:pPr>
              <w:keepNext w:val="0"/>
              <w:keepLines w:val="0"/>
              <w:widowControl/>
              <w:suppressLineNumbers w:val="0"/>
              <w:jc w:val="left"/>
              <w:textAlignment w:val="center"/>
              <w:rPr>
                <w:del w:id="2225" w:author="阿力木江" w:date="2026-08-26T20:10:16Z"/>
                <w:rFonts w:hint="default" w:ascii="Times New Roman" w:hAnsi="Times New Roman" w:eastAsia="宋体" w:cs="Times New Roman"/>
                <w:i w:val="0"/>
                <w:color w:val="auto"/>
                <w:sz w:val="22"/>
                <w:szCs w:val="22"/>
                <w:u w:val="none"/>
              </w:rPr>
            </w:pPr>
            <w:del w:id="2226" w:author="阿力木江" w:date="2026-08-26T20:10:16Z">
              <w:r>
                <w:rPr>
                  <w:rFonts w:hint="default" w:ascii="Times New Roman" w:hAnsi="Times New Roman" w:eastAsia="宋体" w:cs="Times New Roman"/>
                  <w:i w:val="0"/>
                  <w:color w:val="auto"/>
                  <w:kern w:val="0"/>
                  <w:sz w:val="22"/>
                  <w:szCs w:val="22"/>
                  <w:u w:val="none"/>
                  <w:lang w:val="en-US" w:eastAsia="zh-CN"/>
                </w:rPr>
                <w:delText>月</w:delText>
              </w:r>
            </w:del>
          </w:p>
        </w:tc>
        <w:tc>
          <w:tcPr>
            <w:tcW w:w="900" w:type="dxa"/>
            <w:tcBorders>
              <w:top w:val="nil"/>
              <w:left w:val="nil"/>
              <w:bottom w:val="single" w:color="000000" w:sz="4" w:space="0"/>
              <w:right w:val="single" w:color="000000" w:sz="4" w:space="0"/>
            </w:tcBorders>
            <w:tcMar>
              <w:top w:w="15" w:type="dxa"/>
              <w:left w:w="15" w:type="dxa"/>
              <w:right w:w="15" w:type="dxa"/>
            </w:tcMar>
            <w:vAlign w:val="center"/>
          </w:tcPr>
          <w:p w14:paraId="5BC38401">
            <w:pPr>
              <w:keepNext w:val="0"/>
              <w:keepLines w:val="0"/>
              <w:widowControl/>
              <w:suppressLineNumbers w:val="0"/>
              <w:jc w:val="left"/>
              <w:textAlignment w:val="center"/>
              <w:rPr>
                <w:del w:id="2227" w:author="阿力木江" w:date="2026-08-26T20:10:16Z"/>
                <w:rFonts w:hint="default" w:ascii="Times New Roman" w:hAnsi="Times New Roman" w:eastAsia="宋体" w:cs="Times New Roman"/>
                <w:i w:val="0"/>
                <w:color w:val="auto"/>
                <w:sz w:val="22"/>
                <w:szCs w:val="22"/>
                <w:u w:val="none"/>
              </w:rPr>
            </w:pPr>
            <w:del w:id="2228" w:author="阿力木江" w:date="2026-08-26T20:10:16Z">
              <w:r>
                <w:rPr>
                  <w:rFonts w:hint="default" w:ascii="Times New Roman" w:hAnsi="Times New Roman" w:eastAsia="宋体" w:cs="Times New Roman"/>
                  <w:i w:val="0"/>
                  <w:color w:val="auto"/>
                  <w:kern w:val="0"/>
                  <w:sz w:val="22"/>
                  <w:szCs w:val="22"/>
                  <w:u w:val="none"/>
                  <w:lang w:val="en-US" w:eastAsia="zh-CN"/>
                </w:rPr>
                <w:delText>日</w:delText>
              </w:r>
            </w:del>
          </w:p>
        </w:tc>
      </w:tr>
      <w:tr w14:paraId="0396C184">
        <w:tblPrEx>
          <w:tblCellMar>
            <w:top w:w="0" w:type="dxa"/>
            <w:left w:w="0" w:type="dxa"/>
            <w:bottom w:w="0" w:type="dxa"/>
            <w:right w:w="0" w:type="dxa"/>
          </w:tblCellMar>
        </w:tblPrEx>
        <w:trPr>
          <w:trHeight w:val="513" w:hRule="atLeast"/>
          <w:jc w:val="center"/>
          <w:del w:id="2229" w:author="阿力木江" w:date="2026-08-26T20:10:16Z"/>
        </w:trPr>
        <w:tc>
          <w:tcPr>
            <w:tcW w:w="8859" w:type="dxa"/>
            <w:gridSpan w:val="8"/>
            <w:tcBorders>
              <w:top w:val="single" w:color="000000" w:sz="4" w:space="0"/>
              <w:left w:val="nil"/>
              <w:bottom w:val="nil"/>
              <w:right w:val="nil"/>
            </w:tcBorders>
            <w:tcMar>
              <w:top w:w="15" w:type="dxa"/>
              <w:left w:w="15" w:type="dxa"/>
              <w:right w:w="15" w:type="dxa"/>
            </w:tcMar>
            <w:vAlign w:val="center"/>
          </w:tcPr>
          <w:p w14:paraId="097EB707">
            <w:pPr>
              <w:keepNext w:val="0"/>
              <w:keepLines w:val="0"/>
              <w:widowControl/>
              <w:suppressLineNumbers w:val="0"/>
              <w:jc w:val="center"/>
              <w:textAlignment w:val="center"/>
              <w:rPr>
                <w:del w:id="2230" w:author="阿力木江" w:date="2026-08-26T20:10:16Z"/>
                <w:rFonts w:hint="default" w:ascii="Times New Roman" w:hAnsi="Times New Roman" w:eastAsia="宋体" w:cs="Times New Roman"/>
                <w:kern w:val="2"/>
                <w:sz w:val="21"/>
                <w:lang w:val="en-US" w:eastAsia="zh-CN" w:bidi="ar-SA"/>
              </w:rPr>
            </w:pPr>
            <w:del w:id="2231" w:author="阿力木江" w:date="2026-08-26T20:10:16Z">
              <w:r>
                <w:rPr>
                  <w:rFonts w:hint="default" w:ascii="Times New Roman" w:hAnsi="Times New Roman" w:eastAsia="宋体" w:cs="Times New Roman"/>
                  <w:i w:val="0"/>
                  <w:color w:val="auto"/>
                  <w:kern w:val="0"/>
                  <w:sz w:val="22"/>
                  <w:szCs w:val="22"/>
                  <w:u w:val="none"/>
                  <w:lang w:val="en-US" w:eastAsia="zh-CN"/>
                </w:rPr>
                <w:delText>本表一式三份，学院签署意见后学院、学生、</w:delText>
              </w:r>
            </w:del>
            <w:del w:id="2232" w:author="阿力木江" w:date="2026-08-26T20:10:16Z">
              <w:r>
                <w:rPr>
                  <w:rFonts w:hint="eastAsia" w:cs="Times New Roman"/>
                  <w:i w:val="0"/>
                  <w:color w:val="auto"/>
                  <w:kern w:val="0"/>
                  <w:sz w:val="22"/>
                  <w:szCs w:val="22"/>
                  <w:u w:val="none"/>
                  <w:lang w:val="en-US" w:eastAsia="zh-CN"/>
                </w:rPr>
                <w:delText>教务处</w:delText>
              </w:r>
            </w:del>
            <w:del w:id="2233" w:author="阿力木江" w:date="2026-08-26T20:10:16Z">
              <w:r>
                <w:rPr>
                  <w:rFonts w:hint="default" w:ascii="Times New Roman" w:hAnsi="Times New Roman" w:eastAsia="宋体" w:cs="Times New Roman"/>
                  <w:i w:val="0"/>
                  <w:color w:val="auto"/>
                  <w:kern w:val="0"/>
                  <w:sz w:val="22"/>
                  <w:szCs w:val="22"/>
                  <w:u w:val="none"/>
                  <w:lang w:val="en-US" w:eastAsia="zh-CN"/>
                </w:rPr>
                <w:delText>各留一份。</w:delText>
              </w:r>
            </w:del>
          </w:p>
        </w:tc>
      </w:tr>
    </w:tbl>
    <w:p w14:paraId="7F14DC1A">
      <w:pPr>
        <w:pStyle w:val="31"/>
        <w:keepNext w:val="0"/>
        <w:keepLines w:val="0"/>
        <w:pageBreakBefore w:val="0"/>
        <w:kinsoku/>
        <w:wordWrap/>
        <w:overflowPunct/>
        <w:topLinePunct w:val="0"/>
        <w:autoSpaceDE/>
        <w:autoSpaceDN/>
        <w:bidi w:val="0"/>
        <w:adjustRightInd w:val="0"/>
        <w:snapToGrid w:val="0"/>
        <w:spacing w:after="0" w:line="360" w:lineRule="auto"/>
        <w:ind w:right="0"/>
        <w:jc w:val="both"/>
        <w:textAlignment w:val="auto"/>
        <w:rPr>
          <w:rFonts w:hint="default" w:ascii="Times New Roman" w:hAnsi="Times New Roman" w:eastAsia="方正仿宋_GB2312" w:cs="Times New Roman"/>
          <w:kern w:val="0"/>
          <w:sz w:val="32"/>
          <w:szCs w:val="32"/>
          <w:highlight w:val="none"/>
          <w:lang w:val="en-US" w:eastAsia="zh-CN" w:bidi="ar-SA"/>
        </w:rPr>
      </w:pPr>
    </w:p>
    <w:sectPr>
      <w:pgSz w:w="11906" w:h="16838"/>
      <w:pgMar w:top="2098" w:right="1531" w:bottom="1985" w:left="1531"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A2BB5A8-08AE-4B8E-9639-A472CDDA1848}"/>
  </w:font>
  <w:font w:name="黑体">
    <w:panose1 w:val="02010609060101010101"/>
    <w:charset w:val="86"/>
    <w:family w:val="auto"/>
    <w:pitch w:val="default"/>
    <w:sig w:usb0="800002BF" w:usb1="38CF7CFA" w:usb2="00000016" w:usb3="00000000" w:csb0="00040001" w:csb1="00000000"/>
    <w:embedRegular r:id="rId2" w:fontKey="{6214B687-C8B0-4207-AD53-C1ACDB9A588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871734A0-4691-4100-80AA-12CDA545D868}"/>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embedRegular r:id="rId4" w:fontKey="{A7804C93-4FF3-45A3-8F28-372009357454}"/>
  </w:font>
  <w:font w:name="仿宋_GB2312">
    <w:panose1 w:val="02010609030101010101"/>
    <w:charset w:val="86"/>
    <w:family w:val="modern"/>
    <w:pitch w:val="default"/>
    <w:sig w:usb0="00000001" w:usb1="080E0000" w:usb2="00000000" w:usb3="00000000" w:csb0="00040000" w:csb1="00000000"/>
    <w:embedRegular r:id="rId5" w:fontKey="{0D237B86-63FF-4AFE-9C34-299EDEF86F26}"/>
  </w:font>
  <w:font w:name="方正仿宋_GB2312">
    <w:altName w:val="仿宋"/>
    <w:panose1 w:val="02000000000000000000"/>
    <w:charset w:val="7A"/>
    <w:family w:val="auto"/>
    <w:pitch w:val="default"/>
    <w:sig w:usb0="00000000" w:usb1="00000000" w:usb2="00000012" w:usb3="00000000" w:csb0="00040001" w:csb1="00000000"/>
    <w:embedRegular r:id="rId6" w:fontKey="{FB3E4950-07E9-4996-8C6D-C7CC6B5A2CF8}"/>
  </w:font>
  <w:font w:name="仿宋">
    <w:panose1 w:val="02010609060101010101"/>
    <w:charset w:val="86"/>
    <w:family w:val="auto"/>
    <w:pitch w:val="default"/>
    <w:sig w:usb0="800002BF" w:usb1="38CF7CFA" w:usb2="00000016" w:usb3="00000000" w:csb0="00040001" w:csb1="00000000"/>
    <w:embedRegular r:id="rId7" w:fontKey="{D08500E8-827B-464F-8749-D462AE61FFBC}"/>
  </w:font>
  <w:font w:name="微软雅黑">
    <w:panose1 w:val="020B0503020204020204"/>
    <w:charset w:val="86"/>
    <w:family w:val="auto"/>
    <w:pitch w:val="default"/>
    <w:sig w:usb0="80000287" w:usb1="2ACF3C50" w:usb2="00000016" w:usb3="00000000" w:csb0="0004001F" w:csb1="00000000"/>
    <w:embedRegular r:id="rId8" w:fontKey="{0894ED92-9A3B-4609-BD0F-B1501958B2C6}"/>
  </w:font>
  <w:font w:name="隶书">
    <w:panose1 w:val="02010509060101010101"/>
    <w:charset w:val="86"/>
    <w:family w:val="modern"/>
    <w:pitch w:val="default"/>
    <w:sig w:usb0="00000001" w:usb1="080E0000" w:usb2="00000000" w:usb3="00000000" w:csb0="00040000" w:csb1="00000000"/>
    <w:embedRegular r:id="rId9" w:fontKey="{AD95104C-3631-4AE6-A677-3CDA256012DE}"/>
  </w:font>
  <w:font w:name="WPSEMBED10">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A72FA6">
    <w:pPr>
      <w:pStyle w:val="28"/>
      <w:tabs>
        <w:tab w:val="clear" w:pos="4140"/>
        <w:tab w:val="clear" w:pos="8300"/>
      </w:tabs>
      <w:ind w:right="360" w:firstLine="360"/>
      <w:rPr>
        <w:sz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AE4CB8">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8AE4CB8">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6A6939">
    <w:pPr>
      <w:pStyle w:val="29"/>
      <w:pBdr>
        <w:bottom w:val="none" w:color="000000" w:sz="0" w:space="0"/>
      </w:pBdr>
      <w:tabs>
        <w:tab w:val="clear" w:pos="4140"/>
        <w:tab w:val="clear" w:pos="8300"/>
      </w:tabs>
      <w:jc w:val="both"/>
      <w:rPr>
        <w:del w:id="0" w:author="阿力木江" w:date="2026-08-26T19:37:05Z"/>
        <w:u w:val="single"/>
      </w:rPr>
    </w:pPr>
    <w:del w:id="1" w:author="阿力木江" w:date="2026-08-26T19:37:05Z">
      <w:r>
        <w:rPr>
          <w:u w:val="single"/>
        </w:rPr>
        <w:drawing>
          <wp:inline distT="0" distB="0" distL="0" distR="0">
            <wp:extent cx="342265" cy="342265"/>
            <wp:effectExtent l="0" t="0" r="8255" b="8255"/>
            <wp:docPr id="1" name="_x0000_i2052"/>
            <wp:cNvGraphicFramePr/>
            <a:graphic xmlns:a="http://schemas.openxmlformats.org/drawingml/2006/main">
              <a:graphicData uri="http://schemas.openxmlformats.org/drawingml/2006/picture">
                <pic:pic xmlns:pic="http://schemas.openxmlformats.org/drawingml/2006/picture">
                  <pic:nvPicPr>
                    <pic:cNvPr id="1" name="_x0000_i2052"/>
                    <pic:cNvPicPr/>
                  </pic:nvPicPr>
                  <pic:blipFill>
                    <a:blip r:embed="rId1"/>
                    <a:stretch>
                      <a:fillRect/>
                    </a:stretch>
                  </pic:blipFill>
                  <pic:spPr>
                    <a:xfrm>
                      <a:off x="0" y="0"/>
                      <a:ext cx="342830" cy="342830"/>
                    </a:xfrm>
                    <a:prstGeom prst="rect">
                      <a:avLst/>
                    </a:prstGeom>
                  </pic:spPr>
                </pic:pic>
              </a:graphicData>
            </a:graphic>
          </wp:inline>
        </w:drawing>
      </w:r>
    </w:del>
    <w:del w:id="3" w:author="阿力木江" w:date="2026-08-26T19:37:05Z">
      <w:r>
        <w:rPr>
          <w:u w:val="single"/>
        </w:rPr>
        <w:drawing>
          <wp:inline distT="0" distB="0" distL="0" distR="0">
            <wp:extent cx="1369695" cy="403225"/>
            <wp:effectExtent l="0" t="0" r="1905" b="8890"/>
            <wp:docPr id="2" name="_x0000_i2053"/>
            <wp:cNvGraphicFramePr/>
            <a:graphic xmlns:a="http://schemas.openxmlformats.org/drawingml/2006/main">
              <a:graphicData uri="http://schemas.openxmlformats.org/drawingml/2006/picture">
                <pic:pic xmlns:pic="http://schemas.openxmlformats.org/drawingml/2006/picture">
                  <pic:nvPicPr>
                    <pic:cNvPr id="2" name="_x0000_i2053"/>
                    <pic:cNvPicPr/>
                  </pic:nvPicPr>
                  <pic:blipFill>
                    <a:blip r:embed="rId2"/>
                    <a:stretch>
                      <a:fillRect/>
                    </a:stretch>
                  </pic:blipFill>
                  <pic:spPr>
                    <a:xfrm>
                      <a:off x="0" y="0"/>
                      <a:ext cx="1370228" cy="403856"/>
                    </a:xfrm>
                    <a:prstGeom prst="rect">
                      <a:avLst/>
                    </a:prstGeom>
                  </pic:spPr>
                </pic:pic>
              </a:graphicData>
            </a:graphic>
          </wp:inline>
        </w:drawing>
      </w:r>
    </w:del>
  </w:p>
  <w:p w14:paraId="567B3016">
    <w:pPr>
      <w:pStyle w:val="29"/>
      <w:pBdr>
        <w:bottom w:val="thinThickSmallGap" w:color="999999" w:sz="12" w:space="1"/>
      </w:pBdr>
      <w:tabs>
        <w:tab w:val="clear" w:pos="4140"/>
        <w:tab w:val="clear" w:pos="8300"/>
      </w:tabs>
      <w:spacing w:line="240" w:lineRule="exact"/>
      <w:jc w:val="both"/>
      <w:rPr>
        <w:del w:id="5" w:author="阿力木江" w:date="2026-08-26T19:37:05Z"/>
        <w:rFonts w:hint="eastAsia" w:ascii="隶书" w:eastAsia="隶书"/>
        <w:spacing w:val="16"/>
        <w:sz w:val="24"/>
        <w:szCs w:val="24"/>
        <w:lang w:eastAsia="zh-CN"/>
      </w:rPr>
    </w:pPr>
    <w:del w:id="6" w:author="阿力木江" w:date="2026-08-26T19:37:05Z">
      <w:r>
        <w:rPr>
          <w:rFonts w:hint="eastAsia" w:ascii="隶书" w:eastAsia="隶书"/>
          <w:spacing w:val="16"/>
          <w:sz w:val="24"/>
          <w:szCs w:val="24"/>
          <w:lang w:eastAsia="zh-CN"/>
        </w:rPr>
        <w:delText>公共</w:delText>
      </w:r>
    </w:del>
    <w:del w:id="7" w:author="阿力木江" w:date="2026-08-26T19:37:05Z">
      <w:r>
        <w:rPr>
          <w:rFonts w:hint="eastAsia" w:ascii="隶书" w:eastAsia="隶书"/>
          <w:spacing w:val="16"/>
          <w:sz w:val="24"/>
          <w:szCs w:val="24"/>
        </w:rPr>
        <w:delText>管理学院</w:delText>
      </w:r>
    </w:del>
    <w:del w:id="8" w:author="阿力木江" w:date="2026-08-26T19:37:05Z">
      <w:r>
        <w:rPr>
          <w:rFonts w:hint="eastAsia" w:ascii="隶书" w:eastAsia="隶书"/>
          <w:spacing w:val="16"/>
          <w:sz w:val="24"/>
          <w:szCs w:val="24"/>
          <w:lang w:eastAsia="zh-CN"/>
        </w:rPr>
        <w:delText>（</w:delText>
      </w:r>
    </w:del>
    <w:del w:id="9" w:author="阿力木江" w:date="2026-08-26T19:37:05Z">
      <w:r>
        <w:rPr>
          <w:rFonts w:hint="eastAsia" w:ascii="隶书" w:eastAsia="隶书"/>
          <w:spacing w:val="16"/>
          <w:sz w:val="24"/>
          <w:szCs w:val="24"/>
          <w:lang w:val="en-US" w:eastAsia="zh-CN"/>
        </w:rPr>
        <w:delText>法学院</w:delText>
      </w:r>
    </w:del>
    <w:del w:id="10" w:author="阿力木江" w:date="2026-08-26T19:37:05Z">
      <w:r>
        <w:rPr>
          <w:rFonts w:hint="eastAsia" w:ascii="隶书" w:eastAsia="隶书"/>
          <w:spacing w:val="16"/>
          <w:sz w:val="24"/>
          <w:szCs w:val="24"/>
          <w:lang w:eastAsia="zh-CN"/>
        </w:rPr>
        <w:delText>）</w:delText>
      </w:r>
    </w:del>
  </w:p>
  <w:p w14:paraId="749F043C">
    <w:pPr>
      <w:pStyle w:val="29"/>
      <w:pBdr>
        <w:bottom w:val="none" w:color="000000" w:sz="0" w:space="0"/>
      </w:pBdr>
      <w:tabs>
        <w:tab w:val="clear" w:pos="4140"/>
        <w:tab w:val="clear" w:pos="830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C99184"/>
    <w:multiLevelType w:val="multilevel"/>
    <w:tmpl w:val="51C99184"/>
    <w:lvl w:ilvl="0" w:tentative="0">
      <w:start w:val="1"/>
      <w:numFmt w:val="chineseCounting"/>
      <w:pStyle w:val="2"/>
      <w:suff w:val="nothing"/>
      <w:lvlText w:val="%1、"/>
      <w:lvlJc w:val="left"/>
      <w:pPr>
        <w:tabs>
          <w:tab w:val="left" w:pos="0"/>
        </w:tabs>
        <w:ind w:left="0" w:firstLine="0"/>
      </w:pPr>
      <w:rPr>
        <w:rFonts w:hint="eastAsia" w:eastAsia="黑体"/>
        <w:sz w:val="32"/>
        <w:szCs w:val="32"/>
      </w:rPr>
    </w:lvl>
    <w:lvl w:ilvl="1" w:tentative="0">
      <w:start w:val="1"/>
      <w:numFmt w:val="chineseCounting"/>
      <w:suff w:val="nothing"/>
      <w:lvlText w:val="（%2）"/>
      <w:lvlJc w:val="left"/>
      <w:pPr>
        <w:tabs>
          <w:tab w:val="left" w:pos="0"/>
        </w:tabs>
        <w:ind w:left="0" w:firstLine="0"/>
      </w:pPr>
      <w:rPr>
        <w:rFonts w:hint="eastAsia" w:eastAsia="楷体"/>
        <w:sz w:val="32"/>
        <w:szCs w:val="32"/>
      </w:rPr>
    </w:lvl>
    <w:lvl w:ilvl="2" w:tentative="0">
      <w:start w:val="1"/>
      <w:numFmt w:val="decimal"/>
      <w:suff w:val="nothing"/>
      <w:lvlText w:val="%3．"/>
      <w:lvlJc w:val="left"/>
      <w:pPr>
        <w:tabs>
          <w:tab w:val="left" w:pos="0"/>
        </w:tabs>
        <w:ind w:left="0" w:firstLine="400"/>
      </w:pPr>
      <w:rPr>
        <w:rFonts w:hint="eastAsia"/>
        <w:sz w:val="32"/>
        <w:szCs w:val="32"/>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tabs>
          <w:tab w:val="left" w:pos="0"/>
        </w:tabs>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7E76572B"/>
    <w:multiLevelType w:val="singleLevel"/>
    <w:tmpl w:val="7E76572B"/>
    <w:lvl w:ilvl="0" w:tentative="0">
      <w:start w:val="3"/>
      <w:numFmt w:val="chineseCounting"/>
      <w:suff w:val="nothing"/>
      <w:lvlText w:val="（%1）"/>
      <w:lvlJc w:val="left"/>
      <w:rPr>
        <w:rFonts w:hint="eastAsia"/>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阿力木江">
    <w15:presenceInfo w15:providerId="WPS Office" w15:userId="4646973149"/>
  </w15:person>
  <w15:person w15:author="chiming">
    <w15:presenceInfo w15:providerId="WPS Office" w15:userId="1152832259"/>
  </w15:person>
  <w15:person w15:author="林丽">
    <w15:presenceInfo w15:providerId="None" w15:userId="林丽"/>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embedTrueTypeFonts/>
  <w:saveSubsetFonts/>
  <w:bordersDoNotSurroundHeader w:val="0"/>
  <w:bordersDoNotSurroundFooter w:val="0"/>
  <w:revisionView w:markup="0"/>
  <w:trackRevisions w:val="1"/>
  <w:documentProtection w:enforcement="0"/>
  <w:defaultTabStop w:val="420"/>
  <w:drawingGridVerticalSpacing w:val="158"/>
  <w:displayHorizontalDrawingGridEvery w:val="1"/>
  <w:displayVerticalDrawingGridEvery w:val="1"/>
  <w:noPunctuationKerning w:val="1"/>
  <w:footnotePr>
    <w:footnote w:id="0"/>
    <w:footnote w:id="1"/>
  </w:footnotePr>
  <w:compat>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JkY2UyYjAwNjk4ODI2OGM2Mjg4YzAwYTI4MjkyZTkifQ=="/>
  </w:docVars>
  <w:rsids>
    <w:rsidRoot w:val="00000000"/>
    <w:rsid w:val="001A4800"/>
    <w:rsid w:val="001C38A4"/>
    <w:rsid w:val="002544AD"/>
    <w:rsid w:val="006570B4"/>
    <w:rsid w:val="010A33AA"/>
    <w:rsid w:val="013E1706"/>
    <w:rsid w:val="01F73CA6"/>
    <w:rsid w:val="024A24C3"/>
    <w:rsid w:val="024D6C78"/>
    <w:rsid w:val="026963FB"/>
    <w:rsid w:val="03845F36"/>
    <w:rsid w:val="03BF684E"/>
    <w:rsid w:val="04086EE8"/>
    <w:rsid w:val="0486237A"/>
    <w:rsid w:val="04E5677B"/>
    <w:rsid w:val="04F03755"/>
    <w:rsid w:val="051E5F6C"/>
    <w:rsid w:val="0557469D"/>
    <w:rsid w:val="05ED2231"/>
    <w:rsid w:val="0740520F"/>
    <w:rsid w:val="07534B01"/>
    <w:rsid w:val="07C47613"/>
    <w:rsid w:val="09964818"/>
    <w:rsid w:val="0A746183"/>
    <w:rsid w:val="0A7611EA"/>
    <w:rsid w:val="0A7C3A1E"/>
    <w:rsid w:val="0AAD3960"/>
    <w:rsid w:val="0BD94FBD"/>
    <w:rsid w:val="0C736DC1"/>
    <w:rsid w:val="0DE44DCC"/>
    <w:rsid w:val="0DFC21D4"/>
    <w:rsid w:val="0ED95707"/>
    <w:rsid w:val="0F8E702B"/>
    <w:rsid w:val="0FA97864"/>
    <w:rsid w:val="10B95885"/>
    <w:rsid w:val="10ED422B"/>
    <w:rsid w:val="11C6187C"/>
    <w:rsid w:val="11EF0A17"/>
    <w:rsid w:val="128C5275"/>
    <w:rsid w:val="12BC3D88"/>
    <w:rsid w:val="131505CA"/>
    <w:rsid w:val="13460778"/>
    <w:rsid w:val="136A5CDB"/>
    <w:rsid w:val="13A20852"/>
    <w:rsid w:val="142462BE"/>
    <w:rsid w:val="148F7029"/>
    <w:rsid w:val="152A113D"/>
    <w:rsid w:val="15517C84"/>
    <w:rsid w:val="15A9236C"/>
    <w:rsid w:val="169F3AFB"/>
    <w:rsid w:val="1746501C"/>
    <w:rsid w:val="176611CE"/>
    <w:rsid w:val="1772678E"/>
    <w:rsid w:val="17A6113C"/>
    <w:rsid w:val="17B46DA6"/>
    <w:rsid w:val="18D85504"/>
    <w:rsid w:val="19AB541E"/>
    <w:rsid w:val="19EC4E08"/>
    <w:rsid w:val="1A330456"/>
    <w:rsid w:val="1A857107"/>
    <w:rsid w:val="1ABE3BB6"/>
    <w:rsid w:val="1AC94917"/>
    <w:rsid w:val="1BE93A2C"/>
    <w:rsid w:val="1C026332"/>
    <w:rsid w:val="1C3D55BC"/>
    <w:rsid w:val="1CAC4C04"/>
    <w:rsid w:val="1CFDCE84"/>
    <w:rsid w:val="1D4D40D3"/>
    <w:rsid w:val="1D8B00D7"/>
    <w:rsid w:val="1DA86D2A"/>
    <w:rsid w:val="1DD36743"/>
    <w:rsid w:val="1DD638BB"/>
    <w:rsid w:val="1E344EE1"/>
    <w:rsid w:val="1E4D5282"/>
    <w:rsid w:val="1E603F19"/>
    <w:rsid w:val="1EC702FE"/>
    <w:rsid w:val="1ECB34C1"/>
    <w:rsid w:val="1FF300F9"/>
    <w:rsid w:val="1FF8299B"/>
    <w:rsid w:val="204B70FC"/>
    <w:rsid w:val="208374C6"/>
    <w:rsid w:val="20871FB5"/>
    <w:rsid w:val="209F4D26"/>
    <w:rsid w:val="20C221F9"/>
    <w:rsid w:val="21670C6E"/>
    <w:rsid w:val="242B6642"/>
    <w:rsid w:val="243C084F"/>
    <w:rsid w:val="24F76562"/>
    <w:rsid w:val="25382DC5"/>
    <w:rsid w:val="25955A86"/>
    <w:rsid w:val="26547954"/>
    <w:rsid w:val="26983D97"/>
    <w:rsid w:val="271C7052"/>
    <w:rsid w:val="27686B30"/>
    <w:rsid w:val="28294B0F"/>
    <w:rsid w:val="285F2D5E"/>
    <w:rsid w:val="2872611A"/>
    <w:rsid w:val="28901759"/>
    <w:rsid w:val="28CF2732"/>
    <w:rsid w:val="29991642"/>
    <w:rsid w:val="29DB733E"/>
    <w:rsid w:val="2A1F483A"/>
    <w:rsid w:val="2AA13764"/>
    <w:rsid w:val="2AD37731"/>
    <w:rsid w:val="2AF37BDC"/>
    <w:rsid w:val="2B6F32B8"/>
    <w:rsid w:val="2B93448F"/>
    <w:rsid w:val="2B9E3DC5"/>
    <w:rsid w:val="2BF598EC"/>
    <w:rsid w:val="2BFD0101"/>
    <w:rsid w:val="2C8547A1"/>
    <w:rsid w:val="2C986001"/>
    <w:rsid w:val="2CF73C3D"/>
    <w:rsid w:val="2D6A6D7F"/>
    <w:rsid w:val="2DCD6CEE"/>
    <w:rsid w:val="2E922464"/>
    <w:rsid w:val="2EB757C9"/>
    <w:rsid w:val="2EE04409"/>
    <w:rsid w:val="2F1B6B35"/>
    <w:rsid w:val="2F760C31"/>
    <w:rsid w:val="2F985432"/>
    <w:rsid w:val="2FC36F8F"/>
    <w:rsid w:val="302C5559"/>
    <w:rsid w:val="30405223"/>
    <w:rsid w:val="307E6FBA"/>
    <w:rsid w:val="30A13F14"/>
    <w:rsid w:val="30EE1B3A"/>
    <w:rsid w:val="32004050"/>
    <w:rsid w:val="32451398"/>
    <w:rsid w:val="33942827"/>
    <w:rsid w:val="33C43ED9"/>
    <w:rsid w:val="340B0E95"/>
    <w:rsid w:val="34A04C41"/>
    <w:rsid w:val="350875D8"/>
    <w:rsid w:val="354C7B5D"/>
    <w:rsid w:val="358762A1"/>
    <w:rsid w:val="360A2438"/>
    <w:rsid w:val="36204ED0"/>
    <w:rsid w:val="367C0595"/>
    <w:rsid w:val="36825C5F"/>
    <w:rsid w:val="375A1093"/>
    <w:rsid w:val="37F479D0"/>
    <w:rsid w:val="39002F3C"/>
    <w:rsid w:val="3911640B"/>
    <w:rsid w:val="39A3641C"/>
    <w:rsid w:val="3B355E82"/>
    <w:rsid w:val="3B6A4A91"/>
    <w:rsid w:val="3BB15279"/>
    <w:rsid w:val="3BE945C2"/>
    <w:rsid w:val="3C3F2A01"/>
    <w:rsid w:val="3CC86CCC"/>
    <w:rsid w:val="3CF4186F"/>
    <w:rsid w:val="3D363C36"/>
    <w:rsid w:val="3D6153DD"/>
    <w:rsid w:val="3D6C1F40"/>
    <w:rsid w:val="3D70105C"/>
    <w:rsid w:val="3DE34BED"/>
    <w:rsid w:val="3E2241BA"/>
    <w:rsid w:val="3F6205F5"/>
    <w:rsid w:val="3FC65745"/>
    <w:rsid w:val="3FFF47F6"/>
    <w:rsid w:val="40865E34"/>
    <w:rsid w:val="41300C88"/>
    <w:rsid w:val="41770E11"/>
    <w:rsid w:val="41D66AFC"/>
    <w:rsid w:val="43042C5F"/>
    <w:rsid w:val="43423065"/>
    <w:rsid w:val="43774C58"/>
    <w:rsid w:val="43CB7C04"/>
    <w:rsid w:val="447B371C"/>
    <w:rsid w:val="44FE69C4"/>
    <w:rsid w:val="44FF21E7"/>
    <w:rsid w:val="45063B09"/>
    <w:rsid w:val="45333193"/>
    <w:rsid w:val="45F12C4A"/>
    <w:rsid w:val="46D52CF0"/>
    <w:rsid w:val="46E07E03"/>
    <w:rsid w:val="470F2006"/>
    <w:rsid w:val="47EE2B80"/>
    <w:rsid w:val="47FA05B6"/>
    <w:rsid w:val="480D4287"/>
    <w:rsid w:val="48354859"/>
    <w:rsid w:val="49146015"/>
    <w:rsid w:val="4A262743"/>
    <w:rsid w:val="4A320222"/>
    <w:rsid w:val="4A8120E5"/>
    <w:rsid w:val="4AA71092"/>
    <w:rsid w:val="4AF842A4"/>
    <w:rsid w:val="4B5005B9"/>
    <w:rsid w:val="4BDF2749"/>
    <w:rsid w:val="4C061F1D"/>
    <w:rsid w:val="4C1B65D7"/>
    <w:rsid w:val="4D56293C"/>
    <w:rsid w:val="4E6D0EEF"/>
    <w:rsid w:val="4EE47103"/>
    <w:rsid w:val="4F0E6D29"/>
    <w:rsid w:val="4F56729A"/>
    <w:rsid w:val="4FE15572"/>
    <w:rsid w:val="507009BA"/>
    <w:rsid w:val="50771067"/>
    <w:rsid w:val="50D208BC"/>
    <w:rsid w:val="51BD4789"/>
    <w:rsid w:val="520914C1"/>
    <w:rsid w:val="52482826"/>
    <w:rsid w:val="525B7F92"/>
    <w:rsid w:val="52DA4C3D"/>
    <w:rsid w:val="52DA76BD"/>
    <w:rsid w:val="531C5311"/>
    <w:rsid w:val="53327C69"/>
    <w:rsid w:val="53332C9A"/>
    <w:rsid w:val="53D944ED"/>
    <w:rsid w:val="549208D1"/>
    <w:rsid w:val="54921C42"/>
    <w:rsid w:val="54F54A42"/>
    <w:rsid w:val="553271D3"/>
    <w:rsid w:val="554F368F"/>
    <w:rsid w:val="559672EE"/>
    <w:rsid w:val="55E469BE"/>
    <w:rsid w:val="55EF5894"/>
    <w:rsid w:val="562202B7"/>
    <w:rsid w:val="570D333A"/>
    <w:rsid w:val="573D2A3F"/>
    <w:rsid w:val="575D3C67"/>
    <w:rsid w:val="576F0018"/>
    <w:rsid w:val="57F819D1"/>
    <w:rsid w:val="58253B7E"/>
    <w:rsid w:val="585119A0"/>
    <w:rsid w:val="58515437"/>
    <w:rsid w:val="59E91C37"/>
    <w:rsid w:val="59EC3BA2"/>
    <w:rsid w:val="5A0C7975"/>
    <w:rsid w:val="5C323DE8"/>
    <w:rsid w:val="5CA45898"/>
    <w:rsid w:val="5D31229A"/>
    <w:rsid w:val="5DA370BD"/>
    <w:rsid w:val="5DE762B5"/>
    <w:rsid w:val="60253286"/>
    <w:rsid w:val="60C921AE"/>
    <w:rsid w:val="60EA65BC"/>
    <w:rsid w:val="60F4590A"/>
    <w:rsid w:val="6130404E"/>
    <w:rsid w:val="61310B19"/>
    <w:rsid w:val="6148366C"/>
    <w:rsid w:val="61ED29E4"/>
    <w:rsid w:val="622C0C5A"/>
    <w:rsid w:val="624F441C"/>
    <w:rsid w:val="628861BC"/>
    <w:rsid w:val="62DB2D72"/>
    <w:rsid w:val="62F90F17"/>
    <w:rsid w:val="630A37C9"/>
    <w:rsid w:val="637349EC"/>
    <w:rsid w:val="63B67413"/>
    <w:rsid w:val="65A76120"/>
    <w:rsid w:val="661B640F"/>
    <w:rsid w:val="662B5AE8"/>
    <w:rsid w:val="67362901"/>
    <w:rsid w:val="67575553"/>
    <w:rsid w:val="68332285"/>
    <w:rsid w:val="68394457"/>
    <w:rsid w:val="68BD7CC9"/>
    <w:rsid w:val="68EE4096"/>
    <w:rsid w:val="6A186890"/>
    <w:rsid w:val="6A887E02"/>
    <w:rsid w:val="6B0A7BE5"/>
    <w:rsid w:val="6B1739C3"/>
    <w:rsid w:val="6B2A0B83"/>
    <w:rsid w:val="6CB858A6"/>
    <w:rsid w:val="6D237483"/>
    <w:rsid w:val="6D4D6785"/>
    <w:rsid w:val="6D9B170F"/>
    <w:rsid w:val="6DD737E5"/>
    <w:rsid w:val="6E0661C9"/>
    <w:rsid w:val="6E2467C1"/>
    <w:rsid w:val="6E6E472E"/>
    <w:rsid w:val="6F8B57A8"/>
    <w:rsid w:val="6FA60C37"/>
    <w:rsid w:val="6FD827A7"/>
    <w:rsid w:val="7060454A"/>
    <w:rsid w:val="708B6D54"/>
    <w:rsid w:val="70A6773D"/>
    <w:rsid w:val="71EF4DEF"/>
    <w:rsid w:val="722F7AE3"/>
    <w:rsid w:val="72C100B0"/>
    <w:rsid w:val="73D0614C"/>
    <w:rsid w:val="73E5453D"/>
    <w:rsid w:val="740931B1"/>
    <w:rsid w:val="740A56B3"/>
    <w:rsid w:val="74546174"/>
    <w:rsid w:val="745F3497"/>
    <w:rsid w:val="74A470FC"/>
    <w:rsid w:val="74A74CCC"/>
    <w:rsid w:val="74DA7B5A"/>
    <w:rsid w:val="74EC054E"/>
    <w:rsid w:val="76A163B0"/>
    <w:rsid w:val="76DC02E4"/>
    <w:rsid w:val="7725204A"/>
    <w:rsid w:val="773F4D27"/>
    <w:rsid w:val="77943DC7"/>
    <w:rsid w:val="779D1E04"/>
    <w:rsid w:val="77C206C7"/>
    <w:rsid w:val="78493F88"/>
    <w:rsid w:val="78595D21"/>
    <w:rsid w:val="785F3424"/>
    <w:rsid w:val="7873502B"/>
    <w:rsid w:val="788A6E3A"/>
    <w:rsid w:val="78C77712"/>
    <w:rsid w:val="7A9019D1"/>
    <w:rsid w:val="7A9E0561"/>
    <w:rsid w:val="7ADFEDA5"/>
    <w:rsid w:val="7B156A0B"/>
    <w:rsid w:val="7B3A374A"/>
    <w:rsid w:val="7B3B2CEC"/>
    <w:rsid w:val="7BFDB021"/>
    <w:rsid w:val="7CB24FE4"/>
    <w:rsid w:val="7CE42FC0"/>
    <w:rsid w:val="7D10293B"/>
    <w:rsid w:val="7D1040B2"/>
    <w:rsid w:val="7D3F437B"/>
    <w:rsid w:val="7DC00A9E"/>
    <w:rsid w:val="7E56403E"/>
    <w:rsid w:val="7E830541"/>
    <w:rsid w:val="7EA25202"/>
    <w:rsid w:val="7EE25734"/>
    <w:rsid w:val="7F00401D"/>
    <w:rsid w:val="7F3B137B"/>
    <w:rsid w:val="7F5028E4"/>
    <w:rsid w:val="7F9E4AEB"/>
    <w:rsid w:val="7FC20330"/>
    <w:rsid w:val="A7EE91F3"/>
    <w:rsid w:val="EFF7BC69"/>
    <w:rsid w:val="FBF5E1C6"/>
    <w:rsid w:val="FFBD5A2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23"/>
    <w:qFormat/>
    <w:uiPriority w:val="0"/>
    <w:pPr>
      <w:widowControl w:val="0"/>
      <w:spacing w:after="0"/>
      <w:jc w:val="both"/>
    </w:pPr>
    <w:rPr>
      <w:rFonts w:ascii="Times New Roman" w:hAnsi="Times New Roman" w:eastAsia="宋体" w:cs="Times New Roman"/>
      <w:kern w:val="2"/>
      <w:sz w:val="21"/>
      <w:lang w:val="en-US" w:eastAsia="zh-CN" w:bidi="ar-SA"/>
    </w:rPr>
  </w:style>
  <w:style w:type="paragraph" w:styleId="2">
    <w:name w:val="heading 1"/>
    <w:basedOn w:val="1"/>
    <w:next w:val="1"/>
    <w:link w:val="36"/>
    <w:qFormat/>
    <w:uiPriority w:val="0"/>
    <w:pPr>
      <w:keepNext/>
      <w:keepLines/>
      <w:numPr>
        <w:ilvl w:val="0"/>
        <w:numId w:val="1"/>
      </w:numPr>
      <w:spacing w:before="0" w:beforeLines="0" w:after="0" w:afterLines="0" w:line="360" w:lineRule="auto"/>
      <w:ind w:firstLine="880" w:firstLineChars="200"/>
      <w:outlineLvl w:val="0"/>
    </w:pPr>
    <w:rPr>
      <w:rFonts w:ascii="黑体" w:hAnsi="黑体" w:eastAsia="黑体" w:cs="黑体"/>
      <w:b/>
      <w:kern w:val="44"/>
      <w:sz w:val="32"/>
      <w:szCs w:val="32"/>
    </w:rPr>
  </w:style>
  <w:style w:type="paragraph" w:styleId="3">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qFormat/>
    <w:uiPriority w:val="0"/>
    <w:pPr>
      <w:spacing w:after="120"/>
    </w:pPr>
    <w:rPr>
      <w:rFonts w:ascii="Calibri" w:hAnsi="Calibri" w:eastAsia="宋体" w:cs="Times New Roman"/>
      <w:sz w:val="21"/>
      <w:szCs w:val="24"/>
      <w:lang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9">
    <w:name w:val="Title"/>
    <w:basedOn w:val="1"/>
    <w:next w:val="1"/>
    <w:qFormat/>
    <w:uiPriority w:val="0"/>
    <w:pPr>
      <w:spacing w:line="0" w:lineRule="atLeast"/>
      <w:jc w:val="center"/>
    </w:pPr>
    <w:rPr>
      <w:rFonts w:ascii="Arial" w:hAnsi="Arial" w:eastAsia="黑体"/>
      <w:sz w:val="52"/>
      <w:szCs w:val="52"/>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customStyle="1" w:styleId="14">
    <w:name w:val="默认段落字体1"/>
    <w:link w:val="1"/>
    <w:qFormat/>
    <w:uiPriority w:val="0"/>
    <w:rPr>
      <w:rFonts w:ascii="Times New Roman" w:hAnsi="Times New Roman" w:eastAsia="宋体"/>
    </w:rPr>
  </w:style>
  <w:style w:type="table" w:customStyle="1" w:styleId="15">
    <w:name w:val="普通表格1"/>
    <w:qFormat/>
    <w:uiPriority w:val="0"/>
    <w:rPr>
      <w:rFonts w:ascii="Times New Roman" w:hAnsi="Times New Roman" w:eastAsia="宋体"/>
    </w:rPr>
  </w:style>
  <w:style w:type="character" w:customStyle="1" w:styleId="16">
    <w:name w:val="超链接1"/>
    <w:link w:val="1"/>
    <w:qFormat/>
    <w:uiPriority w:val="0"/>
    <w:rPr>
      <w:rFonts w:ascii="Times New Roman" w:hAnsi="Times New Roman" w:eastAsia="宋体"/>
      <w:color w:val="0000FF"/>
      <w:u w:val="single"/>
    </w:rPr>
  </w:style>
  <w:style w:type="character" w:customStyle="1" w:styleId="17">
    <w:name w:val="页码1"/>
    <w:basedOn w:val="14"/>
    <w:link w:val="1"/>
    <w:qFormat/>
    <w:uiPriority w:val="0"/>
    <w:rPr>
      <w:rFonts w:ascii="Times New Roman" w:hAnsi="Times New Roman" w:eastAsia="宋体"/>
    </w:rPr>
  </w:style>
  <w:style w:type="character" w:customStyle="1" w:styleId="18">
    <w:name w:val="强调1"/>
    <w:link w:val="1"/>
    <w:qFormat/>
    <w:uiPriority w:val="0"/>
    <w:rPr>
      <w:rFonts w:ascii="Times New Roman" w:hAnsi="Times New Roman" w:eastAsia="宋体"/>
      <w:i/>
      <w:iCs/>
    </w:rPr>
  </w:style>
  <w:style w:type="character" w:customStyle="1" w:styleId="19">
    <w:name w:val="HTML 预设格式 Char"/>
    <w:link w:val="20"/>
    <w:qFormat/>
    <w:uiPriority w:val="0"/>
    <w:rPr>
      <w:rFonts w:ascii="宋体" w:hAnsi="宋体" w:eastAsia="宋体"/>
      <w:sz w:val="24"/>
      <w:szCs w:val="24"/>
    </w:rPr>
  </w:style>
  <w:style w:type="paragraph" w:customStyle="1" w:styleId="20">
    <w:name w:val="HTML 预设格式1"/>
    <w:basedOn w:val="1"/>
    <w:link w:val="1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kern w:val="0"/>
      <w:sz w:val="24"/>
      <w:szCs w:val="24"/>
    </w:rPr>
  </w:style>
  <w:style w:type="character" w:customStyle="1" w:styleId="21">
    <w:name w:val="so-ask-best"/>
    <w:basedOn w:val="14"/>
    <w:link w:val="1"/>
    <w:qFormat/>
    <w:uiPriority w:val="0"/>
    <w:rPr>
      <w:rFonts w:ascii="Times New Roman" w:hAnsi="Times New Roman" w:eastAsia="宋体"/>
    </w:rPr>
  </w:style>
  <w:style w:type="character" w:customStyle="1" w:styleId="22">
    <w:name w:val="页脚 Char"/>
    <w:link w:val="1"/>
    <w:qFormat/>
    <w:uiPriority w:val="0"/>
    <w:rPr>
      <w:rFonts w:ascii="Times New Roman" w:hAnsi="Times New Roman" w:eastAsia="宋体"/>
      <w:kern w:val="2"/>
      <w:sz w:val="18"/>
    </w:rPr>
  </w:style>
  <w:style w:type="character" w:customStyle="1" w:styleId="23">
    <w:name w:val="页眉 Char"/>
    <w:link w:val="1"/>
    <w:qFormat/>
    <w:uiPriority w:val="0"/>
    <w:rPr>
      <w:rFonts w:ascii="Times New Roman" w:hAnsi="Times New Roman" w:eastAsia="宋体"/>
      <w:kern w:val="2"/>
      <w:sz w:val="18"/>
    </w:rPr>
  </w:style>
  <w:style w:type="character" w:customStyle="1" w:styleId="24">
    <w:name w:val="批注框文本 Char"/>
    <w:link w:val="25"/>
    <w:qFormat/>
    <w:uiPriority w:val="0"/>
    <w:rPr>
      <w:rFonts w:ascii="Times New Roman" w:hAnsi="Times New Roman" w:eastAsia="宋体"/>
      <w:kern w:val="2"/>
      <w:sz w:val="18"/>
      <w:szCs w:val="18"/>
    </w:rPr>
  </w:style>
  <w:style w:type="paragraph" w:customStyle="1" w:styleId="25">
    <w:name w:val="批注框文本1"/>
    <w:basedOn w:val="1"/>
    <w:link w:val="24"/>
    <w:qFormat/>
    <w:uiPriority w:val="0"/>
    <w:rPr>
      <w:rFonts w:ascii="Times New Roman" w:hAnsi="Times New Roman" w:eastAsia="宋体"/>
      <w:sz w:val="18"/>
      <w:szCs w:val="18"/>
    </w:rPr>
  </w:style>
  <w:style w:type="paragraph" w:customStyle="1" w:styleId="26">
    <w:name w:val="日期1"/>
    <w:basedOn w:val="1"/>
    <w:qFormat/>
    <w:uiPriority w:val="0"/>
    <w:pPr>
      <w:ind w:left="100" w:leftChars="2500"/>
    </w:pPr>
    <w:rPr>
      <w:rFonts w:ascii="Times New Roman" w:hAnsi="Times New Roman" w:eastAsia="宋体"/>
    </w:rPr>
  </w:style>
  <w:style w:type="paragraph" w:customStyle="1" w:styleId="27">
    <w:name w:val="普通(网站)1"/>
    <w:basedOn w:val="1"/>
    <w:qFormat/>
    <w:uiPriority w:val="0"/>
    <w:pPr>
      <w:spacing w:before="100" w:beforeAutospacing="1" w:after="100" w:afterAutospacing="1"/>
      <w:jc w:val="left"/>
    </w:pPr>
    <w:rPr>
      <w:rFonts w:ascii="Times New Roman" w:hAnsi="Times New Roman" w:eastAsia="宋体"/>
      <w:kern w:val="0"/>
      <w:sz w:val="24"/>
    </w:rPr>
  </w:style>
  <w:style w:type="paragraph" w:customStyle="1" w:styleId="28">
    <w:name w:val="页脚1"/>
    <w:basedOn w:val="1"/>
    <w:qFormat/>
    <w:uiPriority w:val="0"/>
    <w:pPr>
      <w:widowControl w:val="0"/>
      <w:tabs>
        <w:tab w:val="center" w:pos="4140"/>
        <w:tab w:val="right" w:pos="8300"/>
      </w:tabs>
      <w:snapToGrid w:val="0"/>
      <w:spacing w:after="0"/>
      <w:jc w:val="left"/>
    </w:pPr>
    <w:rPr>
      <w:rFonts w:ascii="Times New Roman" w:hAnsi="Times New Roman" w:eastAsia="宋体"/>
      <w:kern w:val="2"/>
      <w:sz w:val="18"/>
      <w:lang w:val="en-US" w:eastAsia="zh-CN" w:bidi="ar-SA"/>
    </w:rPr>
  </w:style>
  <w:style w:type="paragraph" w:customStyle="1" w:styleId="29">
    <w:name w:val="页眉1"/>
    <w:basedOn w:val="1"/>
    <w:qFormat/>
    <w:uiPriority w:val="0"/>
    <w:pPr>
      <w:widowControl w:val="0"/>
      <w:tabs>
        <w:tab w:val="center" w:pos="4140"/>
        <w:tab w:val="right" w:pos="8300"/>
      </w:tabs>
      <w:snapToGrid w:val="0"/>
      <w:spacing w:after="0" w:line="240" w:lineRule="auto"/>
      <w:jc w:val="both"/>
      <w:outlineLvl w:val="9"/>
    </w:pPr>
    <w:rPr>
      <w:rFonts w:ascii="Times New Roman" w:hAnsi="Times New Roman" w:eastAsia="宋体"/>
      <w:kern w:val="2"/>
      <w:sz w:val="18"/>
      <w:lang w:val="en-US" w:eastAsia="zh-CN" w:bidi="ar-SA"/>
    </w:rPr>
  </w:style>
  <w:style w:type="paragraph" w:customStyle="1" w:styleId="30">
    <w:name w:val="p17"/>
    <w:basedOn w:val="1"/>
    <w:qFormat/>
    <w:uiPriority w:val="0"/>
    <w:pPr>
      <w:widowControl/>
      <w:spacing w:line="360" w:lineRule="auto"/>
      <w:jc w:val="center"/>
    </w:pPr>
    <w:rPr>
      <w:rFonts w:ascii="黑体" w:hAnsi="黑体" w:eastAsia="黑体"/>
      <w:b/>
      <w:bCs/>
      <w:kern w:val="0"/>
      <w:sz w:val="24"/>
      <w:szCs w:val="24"/>
    </w:rPr>
  </w:style>
  <w:style w:type="paragraph" w:customStyle="1" w:styleId="31">
    <w:name w:val="p0"/>
    <w:basedOn w:val="1"/>
    <w:qFormat/>
    <w:uiPriority w:val="0"/>
    <w:pPr>
      <w:widowControl/>
    </w:pPr>
    <w:rPr>
      <w:rFonts w:ascii="Calibri" w:hAnsi="Calibri" w:eastAsia="宋体"/>
      <w:kern w:val="0"/>
      <w:sz w:val="32"/>
      <w:szCs w:val="32"/>
    </w:rPr>
  </w:style>
  <w:style w:type="paragraph" w:customStyle="1" w:styleId="32">
    <w:name w:val="p16"/>
    <w:basedOn w:val="1"/>
    <w:qFormat/>
    <w:uiPriority w:val="0"/>
    <w:pPr>
      <w:widowControl/>
      <w:ind w:firstLine="420"/>
    </w:pPr>
    <w:rPr>
      <w:rFonts w:ascii="Calibri" w:hAnsi="Calibri" w:eastAsia="宋体"/>
      <w:kern w:val="0"/>
      <w:sz w:val="32"/>
      <w:szCs w:val="32"/>
    </w:rPr>
  </w:style>
  <w:style w:type="paragraph" w:customStyle="1" w:styleId="33">
    <w:name w:val="_Style 1"/>
    <w:basedOn w:val="1"/>
    <w:qFormat/>
    <w:uiPriority w:val="0"/>
    <w:pPr>
      <w:ind w:firstLine="420" w:firstLineChars="200"/>
    </w:pPr>
    <w:rPr>
      <w:rFonts w:ascii="Calibri" w:hAnsi="Calibri" w:eastAsia="宋体"/>
      <w:szCs w:val="22"/>
    </w:rPr>
  </w:style>
  <w:style w:type="paragraph" w:customStyle="1" w:styleId="34">
    <w:name w:val="列出段落"/>
    <w:basedOn w:val="1"/>
    <w:qFormat/>
    <w:uiPriority w:val="0"/>
    <w:pPr>
      <w:ind w:firstLine="420" w:firstLineChars="200"/>
    </w:pPr>
    <w:rPr>
      <w:rFonts w:ascii="Times New Roman" w:hAnsi="Times New Roman" w:eastAsia="宋体"/>
    </w:rPr>
  </w:style>
  <w:style w:type="character" w:customStyle="1" w:styleId="35">
    <w:name w:val="font21"/>
    <w:basedOn w:val="12"/>
    <w:qFormat/>
    <w:uiPriority w:val="0"/>
    <w:rPr>
      <w:rFonts w:hint="eastAsia" w:ascii="宋体" w:hAnsi="宋体" w:eastAsia="宋体" w:cs="宋体"/>
      <w:color w:val="000000"/>
      <w:sz w:val="18"/>
      <w:szCs w:val="18"/>
      <w:u w:val="none"/>
    </w:rPr>
  </w:style>
  <w:style w:type="character" w:customStyle="1" w:styleId="36">
    <w:name w:val="标题 1 Char"/>
    <w:link w:val="2"/>
    <w:qFormat/>
    <w:uiPriority w:val="0"/>
    <w:rPr>
      <w:rFonts w:ascii="黑体" w:hAnsi="黑体" w:eastAsia="黑体" w:cs="黑体"/>
      <w:b/>
      <w:kern w:val="44"/>
      <w:sz w:val="32"/>
      <w:szCs w:val="32"/>
    </w:rPr>
  </w:style>
  <w:style w:type="character" w:customStyle="1" w:styleId="37">
    <w:name w:val="font11"/>
    <w:basedOn w:val="12"/>
    <w:qFormat/>
    <w:uiPriority w:val="0"/>
    <w:rPr>
      <w:rFonts w:hint="eastAsia" w:ascii="黑体" w:hAnsi="宋体" w:eastAsia="黑体" w:cs="黑体"/>
      <w:color w:val="000000"/>
      <w:sz w:val="32"/>
      <w:szCs w:val="32"/>
      <w:u w:val="none"/>
    </w:rPr>
  </w:style>
  <w:style w:type="character" w:customStyle="1" w:styleId="38">
    <w:name w:val="font41"/>
    <w:basedOn w:val="12"/>
    <w:qFormat/>
    <w:uiPriority w:val="0"/>
    <w:rPr>
      <w:rFonts w:hint="eastAsia" w:ascii="方正小标宋简体" w:hAnsi="方正小标宋简体" w:eastAsia="方正小标宋简体" w:cs="方正小标宋简体"/>
      <w:color w:val="000000"/>
      <w:sz w:val="44"/>
      <w:szCs w:val="44"/>
      <w:u w:val="none"/>
    </w:rPr>
  </w:style>
  <w:style w:type="character" w:customStyle="1" w:styleId="39">
    <w:name w:val="font51"/>
    <w:basedOn w:val="12"/>
    <w:qFormat/>
    <w:uiPriority w:val="0"/>
    <w:rPr>
      <w:rFonts w:hint="eastAsia" w:ascii="仿宋_GB2312" w:eastAsia="仿宋_GB2312" w:cs="仿宋_GB2312"/>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Pages>
  <Words>7447</Words>
  <Characters>7970</Characters>
  <Lines>1</Lines>
  <Paragraphs>1</Paragraphs>
  <TotalTime>7</TotalTime>
  <ScaleCrop>false</ScaleCrop>
  <LinksUpToDate>false</LinksUpToDate>
  <CharactersWithSpaces>8119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2023-09-09T09:12:00Z</dcterms:created>
  <dc:creator>夏依旦</dc:creator>
  <cp:lastModifiedBy>阿力木江</cp:lastModifiedBy>
  <cp:lastPrinted>2026-08-26T12:10:00Z</cp:lastPrinted>
  <dcterms:modified xsi:type="dcterms:W3CDTF">2026-08-26T12:11:49Z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FB472E6AF8A54B84BB801CC7FB02F282_13</vt:lpwstr>
  </property>
  <property fmtid="{D5CDD505-2E9C-101B-9397-08002B2CF9AE}" pid="4" name="KSOTemplateDocerSaveRecord">
    <vt:lpwstr>eyJoZGlkIjoiYTgwODZhNjM3ODBmZGRiNGM3NjA0YWNlZWRjNjA3ZmEiLCJ1c2VySWQiOiIxNDUyNTQ4NDM1In0=</vt:lpwstr>
  </property>
</Properties>
</file>